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FBC" w:rsidRPr="00565AD8" w:rsidRDefault="007A7FBC" w:rsidP="007A7FBC">
      <w:pPr>
        <w:jc w:val="center"/>
        <w:rPr>
          <w:b/>
        </w:rPr>
      </w:pPr>
      <w:r w:rsidRPr="00565AD8">
        <w:rPr>
          <w:b/>
        </w:rPr>
        <w:t>Major Changes to the Internet Spec for 2015 National Test</w:t>
      </w:r>
    </w:p>
    <w:p w:rsidR="00713AA6" w:rsidRPr="00565AD8" w:rsidRDefault="00817B2D">
      <w:r w:rsidRPr="00565AD8">
        <w:t>For the National Content Test</w:t>
      </w:r>
      <w:r w:rsidR="00BE1B39" w:rsidRPr="00565AD8">
        <w:t xml:space="preserve"> in September 2015</w:t>
      </w:r>
      <w:r w:rsidRPr="00565AD8">
        <w:t xml:space="preserve">, we will be testing </w:t>
      </w:r>
      <w:r w:rsidR="00BE1B39" w:rsidRPr="00565AD8">
        <w:t xml:space="preserve">content changes to the roster section, the relationship question, and the race/ethnicity questions.  This document will outline the </w:t>
      </w:r>
      <w:r w:rsidR="007A7FBC" w:rsidRPr="00565AD8">
        <w:t>current and test</w:t>
      </w:r>
      <w:r w:rsidR="00BE1B39" w:rsidRPr="00565AD8">
        <w:t xml:space="preserve"> versions of these questions.</w:t>
      </w:r>
    </w:p>
    <w:p w:rsidR="00353D2D" w:rsidRPr="00565AD8" w:rsidRDefault="00353D2D">
      <w:pPr>
        <w:rPr>
          <w:i/>
        </w:rPr>
      </w:pPr>
      <w:r w:rsidRPr="00565AD8">
        <w:rPr>
          <w:i/>
        </w:rPr>
        <w:t xml:space="preserve">Notable changes:  </w:t>
      </w:r>
    </w:p>
    <w:p w:rsidR="00A73BFD" w:rsidRDefault="00A73BFD" w:rsidP="00A73BFD">
      <w:pPr>
        <w:pStyle w:val="ListParagraph"/>
        <w:numPr>
          <w:ilvl w:val="0"/>
          <w:numId w:val="2"/>
        </w:numPr>
      </w:pPr>
      <w:r>
        <w:t>ADDRESS screens</w:t>
      </w:r>
    </w:p>
    <w:p w:rsidR="00A73BFD" w:rsidRPr="00565AD8" w:rsidRDefault="00A73BFD" w:rsidP="00A73BFD">
      <w:pPr>
        <w:pStyle w:val="ListParagraph"/>
        <w:numPr>
          <w:ilvl w:val="1"/>
          <w:numId w:val="2"/>
        </w:numPr>
      </w:pPr>
      <w:r>
        <w:t>Address screens will be updated for cases in Puerto Rico to allow for differences in Puerto Rican address conventions.</w:t>
      </w:r>
      <w:r w:rsidR="001522F1">
        <w:t xml:space="preserve">  </w:t>
      </w:r>
      <w:bookmarkStart w:id="0" w:name="_GoBack"/>
      <w:bookmarkEnd w:id="0"/>
    </w:p>
    <w:p w:rsidR="000F4218" w:rsidRPr="00565AD8" w:rsidRDefault="000F4218" w:rsidP="000F4218">
      <w:pPr>
        <w:pStyle w:val="ListParagraph"/>
        <w:numPr>
          <w:ilvl w:val="0"/>
          <w:numId w:val="2"/>
        </w:numPr>
      </w:pPr>
      <w:r w:rsidRPr="00565AD8">
        <w:t>ROSTER</w:t>
      </w:r>
    </w:p>
    <w:p w:rsidR="000F4218" w:rsidRPr="00565AD8" w:rsidRDefault="000F4218" w:rsidP="000F4218">
      <w:pPr>
        <w:pStyle w:val="ListParagraph"/>
        <w:numPr>
          <w:ilvl w:val="1"/>
          <w:numId w:val="2"/>
        </w:numPr>
      </w:pPr>
      <w:r w:rsidRPr="00565AD8">
        <w:t>Replication of the current roster series</w:t>
      </w:r>
      <w:r w:rsidR="00D46FCD">
        <w:t xml:space="preserve"> (2015 CT version)</w:t>
      </w:r>
    </w:p>
    <w:p w:rsidR="000F4218" w:rsidRDefault="000F4218" w:rsidP="000F4218">
      <w:pPr>
        <w:pStyle w:val="ListParagraph"/>
        <w:numPr>
          <w:ilvl w:val="1"/>
          <w:numId w:val="2"/>
        </w:numPr>
      </w:pPr>
      <w:r w:rsidRPr="00565AD8">
        <w:t>New rules-based version, s</w:t>
      </w:r>
      <w:r w:rsidR="00D46FCD">
        <w:t>imilar to what was used in 2012</w:t>
      </w:r>
    </w:p>
    <w:p w:rsidR="00D46FCD" w:rsidRDefault="00D46FCD" w:rsidP="00D46FCD">
      <w:pPr>
        <w:pStyle w:val="ListParagraph"/>
        <w:numPr>
          <w:ilvl w:val="0"/>
          <w:numId w:val="2"/>
        </w:numPr>
      </w:pPr>
      <w:r>
        <w:t xml:space="preserve">PEOPLE </w:t>
      </w:r>
    </w:p>
    <w:p w:rsidR="00D46FCD" w:rsidRDefault="00D46FCD" w:rsidP="00D46FCD">
      <w:pPr>
        <w:pStyle w:val="ListParagraph"/>
        <w:numPr>
          <w:ilvl w:val="1"/>
          <w:numId w:val="2"/>
        </w:numPr>
      </w:pPr>
      <w:r>
        <w:t>Current approach:  Lines displayed for 6 names on PEOPLE screen, with three additional lines added if “Click her to add more people” is clicked</w:t>
      </w:r>
    </w:p>
    <w:p w:rsidR="00D46FCD" w:rsidRPr="00565AD8" w:rsidRDefault="00D46FCD" w:rsidP="00D46FCD">
      <w:pPr>
        <w:pStyle w:val="ListParagraph"/>
        <w:numPr>
          <w:ilvl w:val="1"/>
          <w:numId w:val="2"/>
        </w:numPr>
      </w:pPr>
      <w:r>
        <w:t>New approach:  One name collected at a time</w:t>
      </w:r>
    </w:p>
    <w:p w:rsidR="000F4218" w:rsidRPr="00565AD8" w:rsidRDefault="000F4218" w:rsidP="000F4218">
      <w:pPr>
        <w:pStyle w:val="ListParagraph"/>
        <w:numPr>
          <w:ilvl w:val="0"/>
          <w:numId w:val="2"/>
        </w:numPr>
      </w:pPr>
      <w:r w:rsidRPr="00565AD8">
        <w:t>RELATIONSHIP</w:t>
      </w:r>
    </w:p>
    <w:p w:rsidR="000F4218" w:rsidRPr="00565AD8" w:rsidRDefault="000F4218" w:rsidP="000F4218">
      <w:pPr>
        <w:pStyle w:val="ListParagraph"/>
        <w:numPr>
          <w:ilvl w:val="1"/>
          <w:numId w:val="2"/>
        </w:numPr>
      </w:pPr>
      <w:r w:rsidRPr="00565AD8">
        <w:t>Replication of the current version, used in the 2010 Census</w:t>
      </w:r>
    </w:p>
    <w:p w:rsidR="000F4218" w:rsidRPr="00565AD8" w:rsidRDefault="000F4218" w:rsidP="000F4218">
      <w:pPr>
        <w:pStyle w:val="ListParagraph"/>
        <w:numPr>
          <w:ilvl w:val="1"/>
          <w:numId w:val="2"/>
        </w:numPr>
      </w:pPr>
      <w:r w:rsidRPr="00565AD8">
        <w:t xml:space="preserve">New version that eliminates the “husband or wife” and “unmarried partner” categories and </w:t>
      </w:r>
      <w:r w:rsidR="00BE1B39" w:rsidRPr="00565AD8">
        <w:t>replaces them with</w:t>
      </w:r>
      <w:r w:rsidRPr="00565AD8">
        <w:t xml:space="preserve"> “same-sex spouse”, “opposite-sex spouse”, “same-sex unmarried partner” and “opposite-sex unmarried p</w:t>
      </w:r>
      <w:r w:rsidR="00BE1B39" w:rsidRPr="00565AD8">
        <w:t>artner”</w:t>
      </w:r>
    </w:p>
    <w:p w:rsidR="00BE1B39" w:rsidRPr="00565AD8" w:rsidRDefault="00BE1B39" w:rsidP="00BE1B39">
      <w:pPr>
        <w:pStyle w:val="ListParagraph"/>
        <w:numPr>
          <w:ilvl w:val="0"/>
          <w:numId w:val="2"/>
        </w:numPr>
      </w:pPr>
      <w:r w:rsidRPr="00565AD8">
        <w:t>RACE</w:t>
      </w:r>
      <w:r w:rsidR="00067303" w:rsidRPr="00565AD8">
        <w:t>/HISPANIC ORIGIN</w:t>
      </w:r>
    </w:p>
    <w:p w:rsidR="00BE1B39" w:rsidRPr="00565AD8" w:rsidRDefault="00BE1B39" w:rsidP="00BE1B39">
      <w:pPr>
        <w:pStyle w:val="ListParagraph"/>
        <w:numPr>
          <w:ilvl w:val="1"/>
          <w:numId w:val="2"/>
        </w:numPr>
      </w:pPr>
      <w:r w:rsidRPr="00565AD8">
        <w:t xml:space="preserve">One entirely new format of race/Hispanic origin questions </w:t>
      </w:r>
    </w:p>
    <w:p w:rsidR="00BE1B39" w:rsidRPr="00565AD8" w:rsidRDefault="00BE1B39" w:rsidP="00BE1B39">
      <w:pPr>
        <w:pStyle w:val="ListParagraph"/>
        <w:numPr>
          <w:ilvl w:val="1"/>
          <w:numId w:val="2"/>
        </w:numPr>
      </w:pPr>
      <w:r w:rsidRPr="00565AD8">
        <w:t xml:space="preserve">Minor modifications to two other formats which were used in the 2012 and 2014 tests </w:t>
      </w:r>
    </w:p>
    <w:p w:rsidR="00BE1B39" w:rsidRPr="00565AD8" w:rsidRDefault="00BE1B39" w:rsidP="00BE1B39">
      <w:pPr>
        <w:pStyle w:val="ListParagraph"/>
        <w:numPr>
          <w:ilvl w:val="1"/>
          <w:numId w:val="2"/>
        </w:numPr>
      </w:pPr>
      <w:r w:rsidRPr="00565AD8">
        <w:t>Addition of Middle Eastern or North African response category</w:t>
      </w:r>
    </w:p>
    <w:p w:rsidR="00BE1B39" w:rsidRPr="00565AD8" w:rsidRDefault="00BE1B39" w:rsidP="00BE1B39">
      <w:pPr>
        <w:pStyle w:val="ListParagraph"/>
        <w:numPr>
          <w:ilvl w:val="1"/>
          <w:numId w:val="2"/>
        </w:numPr>
      </w:pPr>
      <w:r w:rsidRPr="00565AD8">
        <w:t>Replacement of “origin” in question stem and response categories with either “ethnicities” or a larger change to remove all terms and use “which categories describe this person”</w:t>
      </w:r>
    </w:p>
    <w:p w:rsidR="00A73BFD" w:rsidRDefault="00BE1B39" w:rsidP="00A73BFD">
      <w:pPr>
        <w:pStyle w:val="ListParagraph"/>
        <w:numPr>
          <w:ilvl w:val="1"/>
          <w:numId w:val="2"/>
        </w:numPr>
      </w:pPr>
      <w:r w:rsidRPr="00565AD8">
        <w:t>Replacing the current instruction following the race and Hispanic origin question to remove the visual cue and reiterate to respondents that they can select multiple categories</w:t>
      </w:r>
    </w:p>
    <w:p w:rsidR="007A7FBC" w:rsidRPr="00565AD8" w:rsidRDefault="007A7FBC">
      <w:r w:rsidRPr="00565AD8">
        <w:t>We will discuss the specific changes outlined abov</w:t>
      </w:r>
      <w:r w:rsidR="005F2C65" w:rsidRPr="00565AD8">
        <w:t xml:space="preserve">e in more detail throughout </w:t>
      </w:r>
      <w:r w:rsidRPr="00565AD8">
        <w:t>this document.</w:t>
      </w:r>
    </w:p>
    <w:p w:rsidR="00FF6244" w:rsidRDefault="00FF6244">
      <w:pPr>
        <w:rPr>
          <w:b/>
        </w:rPr>
      </w:pPr>
      <w:r>
        <w:rPr>
          <w:b/>
        </w:rPr>
        <w:br w:type="page"/>
      </w:r>
    </w:p>
    <w:p w:rsidR="00A73BFD" w:rsidRDefault="00A73BFD" w:rsidP="007A7FBC">
      <w:pPr>
        <w:pStyle w:val="ListParagraph"/>
        <w:numPr>
          <w:ilvl w:val="0"/>
          <w:numId w:val="3"/>
        </w:numPr>
        <w:rPr>
          <w:b/>
        </w:rPr>
      </w:pPr>
      <w:r>
        <w:rPr>
          <w:b/>
        </w:rPr>
        <w:lastRenderedPageBreak/>
        <w:t>Address screens</w:t>
      </w:r>
    </w:p>
    <w:p w:rsidR="00A73BFD" w:rsidRDefault="00A73BFD" w:rsidP="00A73BFD">
      <w:r>
        <w:t>The 2015 NCT is testing using a mail out internet push strategy in Puerto Rico.  Puerto Rico has different address standards than found in the rest of the U.S.  Screens used to collect addresses for cases in Puerto Rico will have different fields and a different layout to facilitate Puerto Rican address collection.</w:t>
      </w:r>
    </w:p>
    <w:p w:rsidR="00901EDA" w:rsidRDefault="00901EDA" w:rsidP="00A73BFD"/>
    <w:p w:rsidR="00901EDA" w:rsidRPr="001522F1" w:rsidRDefault="00901EDA" w:rsidP="00901EDA">
      <w:pPr>
        <w:pStyle w:val="ListParagraph"/>
        <w:numPr>
          <w:ilvl w:val="0"/>
          <w:numId w:val="10"/>
        </w:numPr>
        <w:rPr>
          <w:b/>
        </w:rPr>
      </w:pPr>
      <w:r w:rsidRPr="001522F1">
        <w:rPr>
          <w:b/>
        </w:rPr>
        <w:t xml:space="preserve"> Para </w:t>
      </w:r>
      <w:proofErr w:type="spellStart"/>
      <w:r w:rsidRPr="001522F1">
        <w:rPr>
          <w:b/>
        </w:rPr>
        <w:t>obtener</w:t>
      </w:r>
      <w:proofErr w:type="spellEnd"/>
      <w:r w:rsidRPr="001522F1">
        <w:rPr>
          <w:b/>
        </w:rPr>
        <w:t xml:space="preserve"> </w:t>
      </w:r>
      <w:proofErr w:type="spellStart"/>
      <w:r w:rsidRPr="001522F1">
        <w:rPr>
          <w:b/>
        </w:rPr>
        <w:t>las</w:t>
      </w:r>
      <w:proofErr w:type="spellEnd"/>
      <w:r w:rsidRPr="001522F1">
        <w:rPr>
          <w:b/>
        </w:rPr>
        <w:t xml:space="preserve"> </w:t>
      </w:r>
      <w:proofErr w:type="spellStart"/>
      <w:r w:rsidRPr="001522F1">
        <w:rPr>
          <w:b/>
        </w:rPr>
        <w:t>direcciones</w:t>
      </w:r>
      <w:proofErr w:type="spellEnd"/>
      <w:r w:rsidRPr="001522F1">
        <w:rPr>
          <w:b/>
        </w:rPr>
        <w:t xml:space="preserve"> </w:t>
      </w:r>
      <w:r w:rsidR="001522F1" w:rsidRPr="001522F1">
        <w:rPr>
          <w:b/>
          <w:u w:val="single"/>
        </w:rPr>
        <w:t>con</w:t>
      </w:r>
      <w:r w:rsidR="001522F1" w:rsidRPr="001522F1">
        <w:rPr>
          <w:b/>
        </w:rPr>
        <w:t xml:space="preserve"> un </w:t>
      </w:r>
      <w:proofErr w:type="spellStart"/>
      <w:r w:rsidR="001522F1" w:rsidRPr="001522F1">
        <w:rPr>
          <w:b/>
        </w:rPr>
        <w:t>nombre</w:t>
      </w:r>
      <w:proofErr w:type="spellEnd"/>
      <w:r w:rsidR="001522F1" w:rsidRPr="001522F1">
        <w:rPr>
          <w:b/>
        </w:rPr>
        <w:t xml:space="preserve"> de la </w:t>
      </w:r>
      <w:proofErr w:type="spellStart"/>
      <w:r w:rsidR="001522F1" w:rsidRPr="001522F1">
        <w:rPr>
          <w:b/>
        </w:rPr>
        <w:t>calle</w:t>
      </w:r>
      <w:proofErr w:type="spellEnd"/>
    </w:p>
    <w:p w:rsidR="00901EDA" w:rsidRDefault="00901EDA" w:rsidP="00A73BFD">
      <w:pPr>
        <w:rPr>
          <w:b/>
        </w:rPr>
      </w:pPr>
      <w:r>
        <w:rPr>
          <w:noProof/>
        </w:rPr>
        <mc:AlternateContent>
          <mc:Choice Requires="wps">
            <w:drawing>
              <wp:anchor distT="0" distB="0" distL="114300" distR="114300" simplePos="0" relativeHeight="254211072" behindDoc="0" locked="0" layoutInCell="1" allowOverlap="1" wp14:anchorId="5AFCEE0F" wp14:editId="3445AEE9">
                <wp:simplePos x="0" y="0"/>
                <wp:positionH relativeFrom="column">
                  <wp:posOffset>22860</wp:posOffset>
                </wp:positionH>
                <wp:positionV relativeFrom="paragraph">
                  <wp:posOffset>203835</wp:posOffset>
                </wp:positionV>
                <wp:extent cx="3307080" cy="219075"/>
                <wp:effectExtent l="0" t="0" r="26670" b="28575"/>
                <wp:wrapNone/>
                <wp:docPr id="1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19075"/>
                        </a:xfrm>
                        <a:prstGeom prst="rect">
                          <a:avLst/>
                        </a:prstGeom>
                        <a:solidFill>
                          <a:srgbClr val="FFFFFF"/>
                        </a:solidFill>
                        <a:ln w="9525">
                          <a:solidFill>
                            <a:srgbClr val="000000"/>
                          </a:solidFill>
                          <a:miter lim="800000"/>
                          <a:headEnd/>
                          <a:tailEnd/>
                        </a:ln>
                      </wps:spPr>
                      <wps:txbx>
                        <w:txbxContent>
                          <w:p w:rsidR="00901EDA" w:rsidRDefault="00901EDA" w:rsidP="00FF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16.05pt;width:260.4pt;height:17.2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OoKQIAAFA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">
                <v:textbox>
                  <w:txbxContent>
                    <w:p w:rsidR="00901EDA" w:rsidRDefault="00901EDA" w:rsidP="00FF6244"/>
                  </w:txbxContent>
                </v:textbox>
              </v:shape>
            </w:pict>
          </mc:Fallback>
        </mc:AlternateContent>
      </w:r>
      <w:proofErr w:type="spellStart"/>
      <w:r w:rsidR="00FF6244" w:rsidRPr="00FF6244">
        <w:rPr>
          <w:b/>
        </w:rPr>
        <w:t>Urbanización</w:t>
      </w:r>
      <w:proofErr w:type="spellEnd"/>
      <w:r w:rsidR="00FF6244" w:rsidRPr="00FF6244">
        <w:rPr>
          <w:b/>
        </w:rPr>
        <w:t xml:space="preserve"> (</w:t>
      </w:r>
      <w:proofErr w:type="spellStart"/>
      <w:r w:rsidR="00FF6244" w:rsidRPr="00FF6244">
        <w:rPr>
          <w:b/>
        </w:rPr>
        <w:t>Urb</w:t>
      </w:r>
      <w:proofErr w:type="spellEnd"/>
      <w:r w:rsidR="00FF6244" w:rsidRPr="00FF6244">
        <w:rPr>
          <w:b/>
        </w:rPr>
        <w:t>)/</w:t>
      </w:r>
      <w:proofErr w:type="spellStart"/>
      <w:r w:rsidR="00FF6244" w:rsidRPr="00FF6244">
        <w:rPr>
          <w:b/>
        </w:rPr>
        <w:t>Condominio</w:t>
      </w:r>
      <w:proofErr w:type="spellEnd"/>
      <w:r w:rsidR="00FF6244" w:rsidRPr="00FF6244">
        <w:rPr>
          <w:b/>
        </w:rPr>
        <w:t xml:space="preserve"> (Cond)/</w:t>
      </w:r>
      <w:proofErr w:type="spellStart"/>
      <w:r w:rsidR="00FF6244" w:rsidRPr="00FF6244">
        <w:rPr>
          <w:b/>
        </w:rPr>
        <w:t>Residencial</w:t>
      </w:r>
      <w:proofErr w:type="spellEnd"/>
      <w:r w:rsidR="00FF6244" w:rsidRPr="00FF6244">
        <w:rPr>
          <w:b/>
        </w:rPr>
        <w:t xml:space="preserve"> (Res)</w:t>
      </w:r>
    </w:p>
    <w:p w:rsidR="00FF6244" w:rsidRPr="00FF6244" w:rsidRDefault="00FF6244" w:rsidP="00A73BFD">
      <w:pPr>
        <w:rPr>
          <w:b/>
        </w:rPr>
      </w:pPr>
      <w:r w:rsidRPr="00FF6244">
        <w:rPr>
          <w:b/>
        </w:rPr>
        <w:t xml:space="preserve">  </w:t>
      </w:r>
    </w:p>
    <w:p w:rsidR="00A73BFD" w:rsidRDefault="00901EDA" w:rsidP="00A73BFD">
      <w:pPr>
        <w:rPr>
          <w:b/>
        </w:rPr>
      </w:pPr>
      <w:r w:rsidRPr="00FF6244">
        <w:rPr>
          <w:b/>
          <w:noProof/>
        </w:rPr>
        <mc:AlternateContent>
          <mc:Choice Requires="wps">
            <w:drawing>
              <wp:anchor distT="0" distB="0" distL="114300" distR="114300" simplePos="0" relativeHeight="254209024" behindDoc="0" locked="0" layoutInCell="1" allowOverlap="1" wp14:anchorId="18ECF1FB" wp14:editId="550BD9E9">
                <wp:simplePos x="0" y="0"/>
                <wp:positionH relativeFrom="column">
                  <wp:posOffset>22860</wp:posOffset>
                </wp:positionH>
                <wp:positionV relativeFrom="paragraph">
                  <wp:posOffset>220980</wp:posOffset>
                </wp:positionV>
                <wp:extent cx="952500" cy="219075"/>
                <wp:effectExtent l="0" t="0" r="19050" b="28575"/>
                <wp:wrapNone/>
                <wp:docPr id="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19075"/>
                        </a:xfrm>
                        <a:prstGeom prst="rect">
                          <a:avLst/>
                        </a:prstGeom>
                        <a:solidFill>
                          <a:srgbClr val="FFFFFF"/>
                        </a:solidFill>
                        <a:ln w="9525">
                          <a:solidFill>
                            <a:srgbClr val="000000"/>
                          </a:solidFill>
                          <a:miter lim="800000"/>
                          <a:headEnd/>
                          <a:tailEnd/>
                        </a:ln>
                      </wps:spPr>
                      <wps:txbx>
                        <w:txbxContent>
                          <w:p w:rsidR="00901EDA" w:rsidRDefault="00901EDA" w:rsidP="00FF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pt;margin-top:17.4pt;width:75pt;height:17.2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">
                <v:textbox>
                  <w:txbxContent>
                    <w:p w:rsidR="00901EDA" w:rsidRDefault="00901EDA" w:rsidP="00FF6244"/>
                  </w:txbxContent>
                </v:textbox>
              </v:shape>
            </w:pict>
          </mc:Fallback>
        </mc:AlternateContent>
      </w:r>
      <w:proofErr w:type="spellStart"/>
      <w:r w:rsidR="00FF6244" w:rsidRPr="00FF6244">
        <w:rPr>
          <w:b/>
        </w:rPr>
        <w:t>Número</w:t>
      </w:r>
      <w:proofErr w:type="spellEnd"/>
      <w:r w:rsidR="00FF6244" w:rsidRPr="00FF6244">
        <w:rPr>
          <w:b/>
        </w:rPr>
        <w:t xml:space="preserve"> de casa  </w:t>
      </w:r>
    </w:p>
    <w:p w:rsidR="00901EDA" w:rsidRPr="00FF6244" w:rsidRDefault="00901EDA" w:rsidP="00A73BFD">
      <w:pPr>
        <w:rPr>
          <w:b/>
        </w:rPr>
      </w:pPr>
    </w:p>
    <w:p w:rsidR="00FF6244" w:rsidRDefault="00901EDA" w:rsidP="00A73BFD">
      <w:r w:rsidRPr="00FF6244">
        <w:rPr>
          <w:b/>
          <w:noProof/>
        </w:rPr>
        <mc:AlternateContent>
          <mc:Choice Requires="wps">
            <w:drawing>
              <wp:anchor distT="0" distB="0" distL="114300" distR="114300" simplePos="0" relativeHeight="254213120" behindDoc="0" locked="0" layoutInCell="1" allowOverlap="1" wp14:anchorId="1BC98EFD" wp14:editId="1E7F315D">
                <wp:simplePos x="0" y="0"/>
                <wp:positionH relativeFrom="column">
                  <wp:posOffset>-15240</wp:posOffset>
                </wp:positionH>
                <wp:positionV relativeFrom="paragraph">
                  <wp:posOffset>191135</wp:posOffset>
                </wp:positionV>
                <wp:extent cx="3345180" cy="219075"/>
                <wp:effectExtent l="0" t="0" r="26670" b="28575"/>
                <wp:wrapNone/>
                <wp:docPr id="1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19075"/>
                        </a:xfrm>
                        <a:prstGeom prst="rect">
                          <a:avLst/>
                        </a:prstGeom>
                        <a:solidFill>
                          <a:srgbClr val="FFFFFF"/>
                        </a:solidFill>
                        <a:ln w="9525">
                          <a:solidFill>
                            <a:srgbClr val="000000"/>
                          </a:solidFill>
                          <a:miter lim="800000"/>
                          <a:headEnd/>
                          <a:tailEnd/>
                        </a:ln>
                      </wps:spPr>
                      <wps:txbx>
                        <w:txbxContent>
                          <w:p w:rsidR="00901EDA" w:rsidRDefault="00901EDA" w:rsidP="00FF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pt;margin-top:15.05pt;width:263.4pt;height:17.2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wbKAIAAFA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">
                <v:textbox>
                  <w:txbxContent>
                    <w:p w:rsidR="00901EDA" w:rsidRDefault="00901EDA" w:rsidP="00FF6244"/>
                  </w:txbxContent>
                </v:textbox>
              </v:shape>
            </w:pict>
          </mc:Fallback>
        </mc:AlternateContent>
      </w:r>
      <w:proofErr w:type="spellStart"/>
      <w:r w:rsidR="00FF6244" w:rsidRPr="00FF6244">
        <w:rPr>
          <w:b/>
        </w:rPr>
        <w:t>Nombre</w:t>
      </w:r>
      <w:proofErr w:type="spellEnd"/>
      <w:r w:rsidR="00FF6244" w:rsidRPr="00FF6244">
        <w:rPr>
          <w:b/>
        </w:rPr>
        <w:t xml:space="preserve"> de la </w:t>
      </w:r>
      <w:proofErr w:type="spellStart"/>
      <w:r w:rsidR="00FF6244" w:rsidRPr="00FF6244">
        <w:rPr>
          <w:b/>
        </w:rPr>
        <w:t>calle</w:t>
      </w:r>
      <w:proofErr w:type="spellEnd"/>
      <w:r w:rsidR="00FF6244" w:rsidRPr="00FF6244">
        <w:rPr>
          <w:b/>
        </w:rPr>
        <w:t>/</w:t>
      </w:r>
      <w:proofErr w:type="spellStart"/>
      <w:r w:rsidR="00FF6244" w:rsidRPr="00FF6244">
        <w:rPr>
          <w:b/>
        </w:rPr>
        <w:t>Carretera</w:t>
      </w:r>
      <w:proofErr w:type="spellEnd"/>
      <w:r w:rsidR="00FF6244" w:rsidRPr="00FF6244">
        <w:rPr>
          <w:b/>
        </w:rPr>
        <w:t xml:space="preserve"> (Carr)/</w:t>
      </w:r>
      <w:proofErr w:type="spellStart"/>
      <w:r w:rsidR="00FF6244" w:rsidRPr="00FF6244">
        <w:rPr>
          <w:b/>
        </w:rPr>
        <w:t>Ramal</w:t>
      </w:r>
      <w:proofErr w:type="spellEnd"/>
      <w:r w:rsidR="00FF6244">
        <w:t xml:space="preserve"> </w:t>
      </w:r>
      <w:r w:rsidR="00FF6244">
        <w:tab/>
      </w:r>
    </w:p>
    <w:p w:rsidR="00901EDA" w:rsidRDefault="00901EDA" w:rsidP="00A73BFD"/>
    <w:p w:rsidR="00901EDA" w:rsidRDefault="00FF6244" w:rsidP="00901EDA">
      <w:pPr>
        <w:spacing w:after="0" w:line="240" w:lineRule="auto"/>
        <w:rPr>
          <w:b/>
        </w:rPr>
      </w:pPr>
      <w:r w:rsidRPr="00FF6244">
        <w:rPr>
          <w:b/>
        </w:rPr>
        <w:t>KM</w:t>
      </w:r>
      <w:r w:rsidR="00901EDA">
        <w:rPr>
          <w:b/>
        </w:rPr>
        <w:tab/>
        <w:t>HM</w:t>
      </w:r>
    </w:p>
    <w:p w:rsidR="00FF6244" w:rsidRPr="00901EDA" w:rsidRDefault="00901EDA" w:rsidP="00901EDA">
      <w:pPr>
        <w:spacing w:after="0" w:line="240" w:lineRule="auto"/>
        <w:rPr>
          <w:b/>
          <w:vertAlign w:val="superscript"/>
        </w:rPr>
      </w:pPr>
      <w:r w:rsidRPr="00FF6244">
        <w:rPr>
          <w:b/>
          <w:noProof/>
        </w:rPr>
        <mc:AlternateContent>
          <mc:Choice Requires="wps">
            <w:drawing>
              <wp:anchor distT="0" distB="0" distL="114300" distR="114300" simplePos="0" relativeHeight="254215168" behindDoc="0" locked="0" layoutInCell="1" allowOverlap="1" wp14:anchorId="28ACED9A" wp14:editId="0D23F64E">
                <wp:simplePos x="0" y="0"/>
                <wp:positionH relativeFrom="column">
                  <wp:posOffset>396240</wp:posOffset>
                </wp:positionH>
                <wp:positionV relativeFrom="paragraph">
                  <wp:posOffset>144145</wp:posOffset>
                </wp:positionV>
                <wp:extent cx="205740" cy="219075"/>
                <wp:effectExtent l="0" t="0" r="22860" b="28575"/>
                <wp:wrapNone/>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9075"/>
                        </a:xfrm>
                        <a:prstGeom prst="rect">
                          <a:avLst/>
                        </a:prstGeom>
                        <a:solidFill>
                          <a:srgbClr val="FFFFFF"/>
                        </a:solidFill>
                        <a:ln w="9525">
                          <a:solidFill>
                            <a:srgbClr val="000000"/>
                          </a:solidFill>
                          <a:miter lim="800000"/>
                          <a:headEnd/>
                          <a:tailEnd/>
                        </a:ln>
                      </wps:spPr>
                      <wps:txbx>
                        <w:txbxContent>
                          <w:p w:rsidR="00901EDA" w:rsidRDefault="00901EDA" w:rsidP="00FF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2pt;margin-top:11.35pt;width:16.2pt;height:17.2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">
                <v:textbox>
                  <w:txbxContent>
                    <w:p w:rsidR="00901EDA" w:rsidRDefault="00901EDA" w:rsidP="00FF6244"/>
                  </w:txbxContent>
                </v:textbox>
              </v:shape>
            </w:pict>
          </mc:Fallback>
        </mc:AlternateContent>
      </w:r>
      <w:r w:rsidRPr="00FF6244">
        <w:rPr>
          <w:b/>
          <w:noProof/>
        </w:rPr>
        <mc:AlternateContent>
          <mc:Choice Requires="wps">
            <w:drawing>
              <wp:anchor distT="0" distB="0" distL="114300" distR="114300" simplePos="0" relativeHeight="251808767" behindDoc="0" locked="0" layoutInCell="1" allowOverlap="1" wp14:anchorId="087B64F8" wp14:editId="00DD3120">
                <wp:simplePos x="0" y="0"/>
                <wp:positionH relativeFrom="column">
                  <wp:posOffset>-15240</wp:posOffset>
                </wp:positionH>
                <wp:positionV relativeFrom="paragraph">
                  <wp:posOffset>146050</wp:posOffset>
                </wp:positionV>
                <wp:extent cx="320040" cy="219075"/>
                <wp:effectExtent l="0" t="0" r="22860" b="28575"/>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19075"/>
                        </a:xfrm>
                        <a:prstGeom prst="rect">
                          <a:avLst/>
                        </a:prstGeom>
                        <a:solidFill>
                          <a:srgbClr val="FFFFFF"/>
                        </a:solidFill>
                        <a:ln w="9525">
                          <a:solidFill>
                            <a:srgbClr val="000000"/>
                          </a:solidFill>
                          <a:miter lim="800000"/>
                          <a:headEnd/>
                          <a:tailEnd/>
                        </a:ln>
                      </wps:spPr>
                      <wps:txbx>
                        <w:txbxContent>
                          <w:p w:rsidR="00901EDA" w:rsidRDefault="00901EDA" w:rsidP="00FF62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pt;margin-top:11.5pt;width:25.2pt;height:17.25pt;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">
                <v:textbox>
                  <w:txbxContent>
                    <w:p w:rsidR="00901EDA" w:rsidRDefault="00901EDA" w:rsidP="00FF6244"/>
                  </w:txbxContent>
                </v:textbox>
              </v:shape>
            </w:pict>
          </mc:Fallback>
        </mc:AlternateContent>
      </w:r>
      <w:r w:rsidR="00FF6244" w:rsidRPr="00901EDA">
        <w:rPr>
          <w:i/>
          <w:vertAlign w:val="superscript"/>
        </w:rPr>
        <w:t>(</w:t>
      </w:r>
      <w:proofErr w:type="spellStart"/>
      <w:r w:rsidR="00FF6244" w:rsidRPr="00901EDA">
        <w:rPr>
          <w:i/>
          <w:vertAlign w:val="superscript"/>
        </w:rPr>
        <w:t>si</w:t>
      </w:r>
      <w:proofErr w:type="spellEnd"/>
      <w:r w:rsidR="00FF6244" w:rsidRPr="00901EDA">
        <w:rPr>
          <w:i/>
          <w:vertAlign w:val="superscript"/>
        </w:rPr>
        <w:t xml:space="preserve"> </w:t>
      </w:r>
      <w:proofErr w:type="spellStart"/>
      <w:r w:rsidR="00FF6244" w:rsidRPr="00901EDA">
        <w:rPr>
          <w:i/>
          <w:vertAlign w:val="superscript"/>
        </w:rPr>
        <w:t>es</w:t>
      </w:r>
      <w:proofErr w:type="spellEnd"/>
      <w:r w:rsidR="00FF6244" w:rsidRPr="00901EDA">
        <w:rPr>
          <w:i/>
          <w:vertAlign w:val="superscript"/>
        </w:rPr>
        <w:t xml:space="preserve"> </w:t>
      </w:r>
      <w:proofErr w:type="spellStart"/>
      <w:r w:rsidR="00FF6244" w:rsidRPr="00901EDA">
        <w:rPr>
          <w:i/>
          <w:vertAlign w:val="superscript"/>
        </w:rPr>
        <w:t>apropriado</w:t>
      </w:r>
      <w:proofErr w:type="spellEnd"/>
      <w:r w:rsidR="00FF6244" w:rsidRPr="00901EDA">
        <w:rPr>
          <w:i/>
          <w:vertAlign w:val="superscript"/>
        </w:rPr>
        <w:t>)</w:t>
      </w:r>
    </w:p>
    <w:p w:rsidR="00FF6244" w:rsidRPr="00901EDA" w:rsidRDefault="00901EDA" w:rsidP="00A73BFD">
      <w:pPr>
        <w:rPr>
          <w:b/>
        </w:rPr>
      </w:pPr>
      <w:r>
        <w:t xml:space="preserve">           </w:t>
      </w:r>
      <w:r w:rsidRPr="00901EDA">
        <w:rPr>
          <w:b/>
        </w:rPr>
        <w:t>.</w:t>
      </w:r>
    </w:p>
    <w:p w:rsidR="00FF6244" w:rsidRDefault="00901EDA" w:rsidP="00A73BFD">
      <w:pPr>
        <w:rPr>
          <w:b/>
        </w:rPr>
      </w:pPr>
      <w:r w:rsidRPr="00FF6244">
        <w:rPr>
          <w:b/>
          <w:noProof/>
        </w:rPr>
        <mc:AlternateContent>
          <mc:Choice Requires="wps">
            <w:drawing>
              <wp:anchor distT="0" distB="0" distL="114300" distR="114300" simplePos="0" relativeHeight="254217216" behindDoc="0" locked="0" layoutInCell="1" allowOverlap="1" wp14:anchorId="6D7E688B" wp14:editId="257D9C1A">
                <wp:simplePos x="0" y="0"/>
                <wp:positionH relativeFrom="column">
                  <wp:posOffset>-15240</wp:posOffset>
                </wp:positionH>
                <wp:positionV relativeFrom="paragraph">
                  <wp:posOffset>229235</wp:posOffset>
                </wp:positionV>
                <wp:extent cx="2438400" cy="219075"/>
                <wp:effectExtent l="0" t="0" r="19050" b="28575"/>
                <wp:wrapNone/>
                <wp:docPr id="1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9075"/>
                        </a:xfrm>
                        <a:prstGeom prst="rect">
                          <a:avLst/>
                        </a:prstGeom>
                        <a:solidFill>
                          <a:srgbClr val="FFFFFF"/>
                        </a:solidFill>
                        <a:ln w="9525">
                          <a:solidFill>
                            <a:srgbClr val="000000"/>
                          </a:solidFill>
                          <a:miter lim="800000"/>
                          <a:headEnd/>
                          <a:tailEnd/>
                        </a:ln>
                      </wps:spPr>
                      <wps:txbx>
                        <w:txbxContent>
                          <w:p w:rsidR="00901EDA" w:rsidRDefault="00901EDA" w:rsidP="00901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pt;margin-top:18.05pt;width:192pt;height:17.2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">
                <v:textbox>
                  <w:txbxContent>
                    <w:p w:rsidR="00901EDA" w:rsidRDefault="00901EDA" w:rsidP="00901EDA"/>
                  </w:txbxContent>
                </v:textbox>
              </v:shape>
            </w:pict>
          </mc:Fallback>
        </mc:AlternateContent>
      </w:r>
      <w:proofErr w:type="spellStart"/>
      <w:r w:rsidRPr="00901EDA">
        <w:rPr>
          <w:b/>
        </w:rPr>
        <w:t>Nombre</w:t>
      </w:r>
      <w:proofErr w:type="spellEnd"/>
      <w:r w:rsidRPr="00901EDA">
        <w:rPr>
          <w:b/>
        </w:rPr>
        <w:t xml:space="preserve"> y/o </w:t>
      </w:r>
      <w:proofErr w:type="spellStart"/>
      <w:r>
        <w:rPr>
          <w:b/>
        </w:rPr>
        <w:t>n</w:t>
      </w:r>
      <w:r w:rsidRPr="00FF6244">
        <w:rPr>
          <w:b/>
        </w:rPr>
        <w:t>úmero</w:t>
      </w:r>
      <w:proofErr w:type="spellEnd"/>
      <w:r>
        <w:rPr>
          <w:b/>
        </w:rPr>
        <w:t xml:space="preserve"> del </w:t>
      </w:r>
      <w:proofErr w:type="spellStart"/>
      <w:r>
        <w:rPr>
          <w:b/>
        </w:rPr>
        <w:t>edificio</w:t>
      </w:r>
      <w:proofErr w:type="spellEnd"/>
      <w:r>
        <w:rPr>
          <w:b/>
        </w:rPr>
        <w:t xml:space="preserve"> y </w:t>
      </w:r>
      <w:proofErr w:type="spellStart"/>
      <w:r>
        <w:rPr>
          <w:b/>
        </w:rPr>
        <w:t>apartamento</w:t>
      </w:r>
      <w:proofErr w:type="spellEnd"/>
    </w:p>
    <w:p w:rsidR="00901EDA" w:rsidRDefault="00901EDA" w:rsidP="00A73BFD"/>
    <w:p w:rsidR="00901EDA" w:rsidRDefault="00901EDA" w:rsidP="00A73BFD">
      <w:pPr>
        <w:rPr>
          <w:b/>
        </w:rPr>
      </w:pPr>
      <w:r w:rsidRPr="00FF6244">
        <w:rPr>
          <w:b/>
          <w:noProof/>
        </w:rPr>
        <mc:AlternateContent>
          <mc:Choice Requires="wps">
            <w:drawing>
              <wp:anchor distT="0" distB="0" distL="114300" distR="114300" simplePos="0" relativeHeight="254221312" behindDoc="0" locked="0" layoutInCell="1" allowOverlap="1" wp14:anchorId="174A71BC" wp14:editId="1DF9EF06">
                <wp:simplePos x="0" y="0"/>
                <wp:positionH relativeFrom="column">
                  <wp:posOffset>3063240</wp:posOffset>
                </wp:positionH>
                <wp:positionV relativeFrom="paragraph">
                  <wp:posOffset>266065</wp:posOffset>
                </wp:positionV>
                <wp:extent cx="876300" cy="219075"/>
                <wp:effectExtent l="0" t="0" r="19050" b="28575"/>
                <wp:wrapNone/>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rgbClr val="FFFFFF"/>
                        </a:solidFill>
                        <a:ln w="9525">
                          <a:solidFill>
                            <a:srgbClr val="000000"/>
                          </a:solidFill>
                          <a:miter lim="800000"/>
                          <a:headEnd/>
                          <a:tailEnd/>
                        </a:ln>
                      </wps:spPr>
                      <wps:txbx>
                        <w:txbxContent>
                          <w:p w:rsidR="00901EDA" w:rsidRDefault="00901EDA" w:rsidP="00901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1.2pt;margin-top:20.95pt;width:69pt;height:17.2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tIJwIAAE8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">
                <v:textbox>
                  <w:txbxContent>
                    <w:p w:rsidR="00901EDA" w:rsidRDefault="00901EDA" w:rsidP="00901EDA"/>
                  </w:txbxContent>
                </v:textbox>
              </v:shape>
            </w:pict>
          </mc:Fallback>
        </mc:AlternateContent>
      </w:r>
      <w:r w:rsidRPr="00FF6244">
        <w:rPr>
          <w:b/>
          <w:noProof/>
        </w:rPr>
        <mc:AlternateContent>
          <mc:Choice Requires="wps">
            <w:drawing>
              <wp:anchor distT="0" distB="0" distL="114300" distR="114300" simplePos="0" relativeHeight="254219264" behindDoc="0" locked="0" layoutInCell="1" allowOverlap="1" wp14:anchorId="227EBC7F" wp14:editId="73121206">
                <wp:simplePos x="0" y="0"/>
                <wp:positionH relativeFrom="column">
                  <wp:posOffset>-15240</wp:posOffset>
                </wp:positionH>
                <wp:positionV relativeFrom="paragraph">
                  <wp:posOffset>269875</wp:posOffset>
                </wp:positionV>
                <wp:extent cx="2438400" cy="219075"/>
                <wp:effectExtent l="0" t="0" r="19050" b="28575"/>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9075"/>
                        </a:xfrm>
                        <a:prstGeom prst="rect">
                          <a:avLst/>
                        </a:prstGeom>
                        <a:solidFill>
                          <a:srgbClr val="FFFFFF"/>
                        </a:solidFill>
                        <a:ln w="9525">
                          <a:solidFill>
                            <a:srgbClr val="000000"/>
                          </a:solidFill>
                          <a:miter lim="800000"/>
                          <a:headEnd/>
                          <a:tailEnd/>
                        </a:ln>
                      </wps:spPr>
                      <wps:txbx>
                        <w:txbxContent>
                          <w:p w:rsidR="00901EDA" w:rsidRDefault="00901EDA" w:rsidP="00901E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pt;margin-top:21.25pt;width:192pt;height:17.2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SOKQIAAFAEAAAOAAAAZHJzL2Uyb0RvYy54bWysVNtu2zAMfR+wfxD0vthxnS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">
                <v:textbox>
                  <w:txbxContent>
                    <w:p w:rsidR="00901EDA" w:rsidRDefault="00901EDA" w:rsidP="00901EDA"/>
                  </w:txbxContent>
                </v:textbox>
              </v:shape>
            </w:pict>
          </mc:Fallback>
        </mc:AlternateContent>
      </w:r>
      <w:proofErr w:type="spellStart"/>
      <w:r w:rsidRPr="00901EDA">
        <w:rPr>
          <w:b/>
        </w:rPr>
        <w:t>Munici</w:t>
      </w:r>
      <w:r>
        <w:rPr>
          <w:b/>
        </w:rPr>
        <w:t>pio</w:t>
      </w:r>
      <w:proofErr w:type="spellEnd"/>
      <w:r>
        <w:rPr>
          <w:b/>
        </w:rPr>
        <w:t xml:space="preserve">  </w:t>
      </w:r>
      <w:r>
        <w:rPr>
          <w:b/>
        </w:rPr>
        <w:tab/>
      </w:r>
      <w:r>
        <w:rPr>
          <w:b/>
        </w:rPr>
        <w:tab/>
      </w:r>
      <w:r>
        <w:rPr>
          <w:b/>
        </w:rPr>
        <w:tab/>
      </w:r>
      <w:r>
        <w:rPr>
          <w:b/>
        </w:rPr>
        <w:tab/>
      </w:r>
      <w:r>
        <w:rPr>
          <w:b/>
        </w:rPr>
        <w:tab/>
        <w:t xml:space="preserve">           </w:t>
      </w:r>
      <w:proofErr w:type="spellStart"/>
      <w:r>
        <w:rPr>
          <w:b/>
        </w:rPr>
        <w:t>C</w:t>
      </w:r>
      <w:r w:rsidRPr="00FF6244">
        <w:rPr>
          <w:b/>
        </w:rPr>
        <w:t>ó</w:t>
      </w:r>
      <w:r>
        <w:rPr>
          <w:b/>
        </w:rPr>
        <w:t>digo</w:t>
      </w:r>
      <w:proofErr w:type="spellEnd"/>
      <w:r>
        <w:rPr>
          <w:b/>
        </w:rPr>
        <w:t xml:space="preserve"> Postal</w:t>
      </w:r>
    </w:p>
    <w:p w:rsidR="00901EDA" w:rsidRDefault="00901EDA" w:rsidP="00A73BFD">
      <w:pPr>
        <w:rPr>
          <w:b/>
        </w:rPr>
      </w:pPr>
      <w:r>
        <w:rPr>
          <w:b/>
        </w:rPr>
        <w:tab/>
      </w:r>
      <w:r>
        <w:rPr>
          <w:b/>
        </w:rPr>
        <w:tab/>
      </w:r>
      <w:r>
        <w:rPr>
          <w:b/>
        </w:rPr>
        <w:tab/>
      </w:r>
      <w:r>
        <w:rPr>
          <w:b/>
        </w:rPr>
        <w:tab/>
      </w:r>
      <w:r>
        <w:rPr>
          <w:b/>
        </w:rPr>
        <w:tab/>
      </w:r>
      <w:r>
        <w:rPr>
          <w:b/>
        </w:rPr>
        <w:tab/>
        <w:t>PR</w:t>
      </w:r>
      <w:r>
        <w:rPr>
          <w:b/>
        </w:rPr>
        <w:tab/>
      </w:r>
    </w:p>
    <w:p w:rsidR="00901EDA" w:rsidRDefault="00901EDA" w:rsidP="00A73BFD">
      <w:pPr>
        <w:rPr>
          <w:b/>
        </w:rPr>
      </w:pPr>
    </w:p>
    <w:p w:rsidR="001522F1" w:rsidRPr="001522F1" w:rsidRDefault="001522F1" w:rsidP="001522F1">
      <w:pPr>
        <w:pStyle w:val="ListParagraph"/>
        <w:numPr>
          <w:ilvl w:val="0"/>
          <w:numId w:val="10"/>
        </w:numPr>
        <w:rPr>
          <w:b/>
        </w:rPr>
      </w:pPr>
      <w:r>
        <w:rPr>
          <w:b/>
        </w:rPr>
        <w:t xml:space="preserve"> Para </w:t>
      </w:r>
      <w:proofErr w:type="spellStart"/>
      <w:r w:rsidRPr="001522F1">
        <w:rPr>
          <w:b/>
        </w:rPr>
        <w:t>obtener</w:t>
      </w:r>
      <w:proofErr w:type="spellEnd"/>
      <w:r w:rsidRPr="001522F1">
        <w:rPr>
          <w:b/>
        </w:rPr>
        <w:t xml:space="preserve"> </w:t>
      </w:r>
      <w:proofErr w:type="spellStart"/>
      <w:r w:rsidRPr="001522F1">
        <w:rPr>
          <w:b/>
        </w:rPr>
        <w:t>las</w:t>
      </w:r>
      <w:proofErr w:type="spellEnd"/>
      <w:r w:rsidRPr="001522F1">
        <w:rPr>
          <w:b/>
        </w:rPr>
        <w:t xml:space="preserve"> </w:t>
      </w:r>
      <w:proofErr w:type="spellStart"/>
      <w:r w:rsidRPr="001522F1">
        <w:rPr>
          <w:b/>
        </w:rPr>
        <w:t>direcciones</w:t>
      </w:r>
      <w:proofErr w:type="spellEnd"/>
      <w:r w:rsidRPr="001522F1">
        <w:rPr>
          <w:b/>
        </w:rPr>
        <w:t xml:space="preserve"> </w:t>
      </w:r>
      <w:r>
        <w:rPr>
          <w:b/>
          <w:u w:val="single"/>
        </w:rPr>
        <w:t>si</w:t>
      </w:r>
      <w:r w:rsidRPr="001522F1">
        <w:rPr>
          <w:b/>
          <w:u w:val="single"/>
        </w:rPr>
        <w:t>n</w:t>
      </w:r>
      <w:r w:rsidRPr="001522F1">
        <w:rPr>
          <w:b/>
        </w:rPr>
        <w:t xml:space="preserve"> un </w:t>
      </w:r>
      <w:proofErr w:type="spellStart"/>
      <w:r w:rsidRPr="001522F1">
        <w:rPr>
          <w:b/>
        </w:rPr>
        <w:t>nombre</w:t>
      </w:r>
      <w:proofErr w:type="spellEnd"/>
      <w:r w:rsidRPr="001522F1">
        <w:rPr>
          <w:b/>
        </w:rPr>
        <w:t xml:space="preserve"> de la </w:t>
      </w:r>
      <w:proofErr w:type="spellStart"/>
      <w:r w:rsidRPr="001522F1">
        <w:rPr>
          <w:b/>
        </w:rPr>
        <w:t>calle</w:t>
      </w:r>
      <w:proofErr w:type="spellEnd"/>
    </w:p>
    <w:p w:rsidR="00901EDA" w:rsidRDefault="001522F1" w:rsidP="00A73BFD">
      <w:pPr>
        <w:rPr>
          <w:i/>
        </w:rPr>
      </w:pPr>
      <w:r w:rsidRPr="00FF6244">
        <w:rPr>
          <w:b/>
          <w:noProof/>
        </w:rPr>
        <mc:AlternateContent>
          <mc:Choice Requires="wps">
            <w:drawing>
              <wp:anchor distT="0" distB="0" distL="114300" distR="114300" simplePos="0" relativeHeight="254226432" behindDoc="0" locked="0" layoutInCell="1" allowOverlap="1" wp14:anchorId="26F18580" wp14:editId="1A9B5226">
                <wp:simplePos x="0" y="0"/>
                <wp:positionH relativeFrom="column">
                  <wp:posOffset>-15240</wp:posOffset>
                </wp:positionH>
                <wp:positionV relativeFrom="paragraph">
                  <wp:posOffset>243205</wp:posOffset>
                </wp:positionV>
                <wp:extent cx="3208020" cy="219075"/>
                <wp:effectExtent l="0" t="0" r="11430" b="28575"/>
                <wp:wrapNone/>
                <wp:docPr id="1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9075"/>
                        </a:xfrm>
                        <a:prstGeom prst="rect">
                          <a:avLst/>
                        </a:prstGeom>
                        <a:solidFill>
                          <a:srgbClr val="FFFFFF"/>
                        </a:solidFill>
                        <a:ln w="9525">
                          <a:solidFill>
                            <a:srgbClr val="000000"/>
                          </a:solidFill>
                          <a:miter lim="800000"/>
                          <a:headEnd/>
                          <a:tailEnd/>
                        </a:ln>
                      </wps:spPr>
                      <wps:txbx>
                        <w:txbxContent>
                          <w:p w:rsidR="001522F1" w:rsidRDefault="001522F1" w:rsidP="00152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2pt;margin-top:19.15pt;width:252.6pt;height:17.2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">
                <v:textbox>
                  <w:txbxContent>
                    <w:p w:rsidR="001522F1" w:rsidRDefault="001522F1" w:rsidP="001522F1"/>
                  </w:txbxContent>
                </v:textbox>
              </v:shape>
            </w:pict>
          </mc:Fallback>
        </mc:AlternateContent>
      </w:r>
      <w:r>
        <w:rPr>
          <w:b/>
        </w:rPr>
        <w:t xml:space="preserve">Barrio </w:t>
      </w:r>
      <w:r>
        <w:rPr>
          <w:i/>
        </w:rPr>
        <w:t>(</w:t>
      </w:r>
      <w:proofErr w:type="spellStart"/>
      <w:r>
        <w:rPr>
          <w:i/>
        </w:rPr>
        <w:t>si</w:t>
      </w:r>
      <w:proofErr w:type="spellEnd"/>
      <w:r>
        <w:rPr>
          <w:i/>
        </w:rPr>
        <w:t xml:space="preserve"> </w:t>
      </w:r>
      <w:proofErr w:type="spellStart"/>
      <w:r>
        <w:rPr>
          <w:i/>
        </w:rPr>
        <w:t>es</w:t>
      </w:r>
      <w:proofErr w:type="spellEnd"/>
      <w:r>
        <w:rPr>
          <w:i/>
        </w:rPr>
        <w:t xml:space="preserve"> </w:t>
      </w:r>
      <w:proofErr w:type="spellStart"/>
      <w:r>
        <w:rPr>
          <w:i/>
        </w:rPr>
        <w:t>apropiado</w:t>
      </w:r>
      <w:proofErr w:type="spellEnd"/>
      <w:r>
        <w:rPr>
          <w:i/>
        </w:rPr>
        <w:t>)</w:t>
      </w:r>
    </w:p>
    <w:p w:rsidR="001522F1" w:rsidRPr="001522F1" w:rsidRDefault="001522F1" w:rsidP="00A73BFD"/>
    <w:p w:rsidR="001522F1" w:rsidRPr="001522F1" w:rsidRDefault="001522F1" w:rsidP="00A73BFD">
      <w:pPr>
        <w:rPr>
          <w:b/>
        </w:rPr>
      </w:pPr>
      <w:r w:rsidRPr="00FF6244">
        <w:rPr>
          <w:b/>
          <w:noProof/>
        </w:rPr>
        <mc:AlternateContent>
          <mc:Choice Requires="wps">
            <w:drawing>
              <wp:anchor distT="0" distB="0" distL="114300" distR="114300" simplePos="0" relativeHeight="254228480" behindDoc="0" locked="0" layoutInCell="1" allowOverlap="1" wp14:anchorId="28F09B39" wp14:editId="317FA10A">
                <wp:simplePos x="0" y="0"/>
                <wp:positionH relativeFrom="column">
                  <wp:posOffset>-15240</wp:posOffset>
                </wp:positionH>
                <wp:positionV relativeFrom="paragraph">
                  <wp:posOffset>305435</wp:posOffset>
                </wp:positionV>
                <wp:extent cx="3208020" cy="219075"/>
                <wp:effectExtent l="0" t="0" r="11430" b="28575"/>
                <wp:wrapNone/>
                <wp:docPr id="1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219075"/>
                        </a:xfrm>
                        <a:prstGeom prst="rect">
                          <a:avLst/>
                        </a:prstGeom>
                        <a:solidFill>
                          <a:srgbClr val="FFFFFF"/>
                        </a:solidFill>
                        <a:ln w="9525">
                          <a:solidFill>
                            <a:srgbClr val="000000"/>
                          </a:solidFill>
                          <a:miter lim="800000"/>
                          <a:headEnd/>
                          <a:tailEnd/>
                        </a:ln>
                      </wps:spPr>
                      <wps:txbx>
                        <w:txbxContent>
                          <w:p w:rsidR="001522F1" w:rsidRDefault="001522F1" w:rsidP="00152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pt;margin-top:24.05pt;width:252.6pt;height:17.2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">
                <v:textbox>
                  <w:txbxContent>
                    <w:p w:rsidR="001522F1" w:rsidRDefault="001522F1" w:rsidP="001522F1"/>
                  </w:txbxContent>
                </v:textbox>
              </v:shape>
            </w:pict>
          </mc:Fallback>
        </mc:AlternateContent>
      </w:r>
      <w:proofErr w:type="spellStart"/>
      <w:r>
        <w:rPr>
          <w:b/>
        </w:rPr>
        <w:t>Barriada</w:t>
      </w:r>
      <w:proofErr w:type="spellEnd"/>
      <w:r>
        <w:rPr>
          <w:b/>
        </w:rPr>
        <w:t>/Sector/</w:t>
      </w:r>
      <w:proofErr w:type="spellStart"/>
      <w:r>
        <w:rPr>
          <w:b/>
        </w:rPr>
        <w:t>Comunidad</w:t>
      </w:r>
      <w:proofErr w:type="spellEnd"/>
      <w:r>
        <w:rPr>
          <w:b/>
        </w:rPr>
        <w:t>/</w:t>
      </w:r>
      <w:proofErr w:type="spellStart"/>
      <w:r>
        <w:rPr>
          <w:b/>
        </w:rPr>
        <w:t>Parcela</w:t>
      </w:r>
      <w:proofErr w:type="spellEnd"/>
      <w:r>
        <w:rPr>
          <w:b/>
        </w:rPr>
        <w:t xml:space="preserve"> </w:t>
      </w:r>
      <w:r>
        <w:rPr>
          <w:i/>
        </w:rPr>
        <w:t>(</w:t>
      </w:r>
      <w:proofErr w:type="spellStart"/>
      <w:r>
        <w:rPr>
          <w:i/>
        </w:rPr>
        <w:t>si</w:t>
      </w:r>
      <w:proofErr w:type="spellEnd"/>
      <w:r>
        <w:rPr>
          <w:i/>
        </w:rPr>
        <w:t xml:space="preserve"> </w:t>
      </w:r>
      <w:proofErr w:type="spellStart"/>
      <w:r>
        <w:rPr>
          <w:i/>
        </w:rPr>
        <w:t>es</w:t>
      </w:r>
      <w:proofErr w:type="spellEnd"/>
      <w:r>
        <w:rPr>
          <w:i/>
        </w:rPr>
        <w:t xml:space="preserve"> </w:t>
      </w:r>
      <w:proofErr w:type="spellStart"/>
      <w:r>
        <w:rPr>
          <w:i/>
        </w:rPr>
        <w:t>apropiado</w:t>
      </w:r>
      <w:proofErr w:type="spellEnd"/>
      <w:r>
        <w:rPr>
          <w:i/>
        </w:rPr>
        <w:t>)</w:t>
      </w:r>
    </w:p>
    <w:p w:rsidR="001522F1" w:rsidRDefault="001522F1" w:rsidP="001522F1"/>
    <w:p w:rsidR="001522F1" w:rsidRDefault="001522F1" w:rsidP="001522F1">
      <w:pPr>
        <w:rPr>
          <w:b/>
        </w:rPr>
      </w:pPr>
      <w:r w:rsidRPr="00FF6244">
        <w:rPr>
          <w:b/>
          <w:noProof/>
        </w:rPr>
        <mc:AlternateContent>
          <mc:Choice Requires="wps">
            <w:drawing>
              <wp:anchor distT="0" distB="0" distL="114300" distR="114300" simplePos="0" relativeHeight="254224384" behindDoc="0" locked="0" layoutInCell="1" allowOverlap="1" wp14:anchorId="019D687B" wp14:editId="0EBDE90A">
                <wp:simplePos x="0" y="0"/>
                <wp:positionH relativeFrom="column">
                  <wp:posOffset>3063240</wp:posOffset>
                </wp:positionH>
                <wp:positionV relativeFrom="paragraph">
                  <wp:posOffset>266065</wp:posOffset>
                </wp:positionV>
                <wp:extent cx="876300" cy="219075"/>
                <wp:effectExtent l="0" t="0" r="19050" b="28575"/>
                <wp:wrapNone/>
                <wp:docPr id="1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19075"/>
                        </a:xfrm>
                        <a:prstGeom prst="rect">
                          <a:avLst/>
                        </a:prstGeom>
                        <a:solidFill>
                          <a:srgbClr val="FFFFFF"/>
                        </a:solidFill>
                        <a:ln w="9525">
                          <a:solidFill>
                            <a:srgbClr val="000000"/>
                          </a:solidFill>
                          <a:miter lim="800000"/>
                          <a:headEnd/>
                          <a:tailEnd/>
                        </a:ln>
                      </wps:spPr>
                      <wps:txbx>
                        <w:txbxContent>
                          <w:p w:rsidR="001522F1" w:rsidRDefault="001522F1" w:rsidP="00152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1.2pt;margin-top:20.95pt;width:69pt;height:17.2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">
                <v:textbox>
                  <w:txbxContent>
                    <w:p w:rsidR="001522F1" w:rsidRDefault="001522F1" w:rsidP="001522F1"/>
                  </w:txbxContent>
                </v:textbox>
              </v:shape>
            </w:pict>
          </mc:Fallback>
        </mc:AlternateContent>
      </w:r>
      <w:r w:rsidRPr="00FF6244">
        <w:rPr>
          <w:b/>
          <w:noProof/>
        </w:rPr>
        <mc:AlternateContent>
          <mc:Choice Requires="wps">
            <w:drawing>
              <wp:anchor distT="0" distB="0" distL="114300" distR="114300" simplePos="0" relativeHeight="254223360" behindDoc="0" locked="0" layoutInCell="1" allowOverlap="1" wp14:anchorId="26A1DA82" wp14:editId="2A488335">
                <wp:simplePos x="0" y="0"/>
                <wp:positionH relativeFrom="column">
                  <wp:posOffset>-15240</wp:posOffset>
                </wp:positionH>
                <wp:positionV relativeFrom="paragraph">
                  <wp:posOffset>269875</wp:posOffset>
                </wp:positionV>
                <wp:extent cx="2438400" cy="219075"/>
                <wp:effectExtent l="0" t="0" r="19050" b="28575"/>
                <wp:wrapNone/>
                <wp:docPr id="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19075"/>
                        </a:xfrm>
                        <a:prstGeom prst="rect">
                          <a:avLst/>
                        </a:prstGeom>
                        <a:solidFill>
                          <a:srgbClr val="FFFFFF"/>
                        </a:solidFill>
                        <a:ln w="9525">
                          <a:solidFill>
                            <a:srgbClr val="000000"/>
                          </a:solidFill>
                          <a:miter lim="800000"/>
                          <a:headEnd/>
                          <a:tailEnd/>
                        </a:ln>
                      </wps:spPr>
                      <wps:txbx>
                        <w:txbxContent>
                          <w:p w:rsidR="001522F1" w:rsidRDefault="001522F1" w:rsidP="001522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pt;margin-top:21.25pt;width:192pt;height:17.25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">
                <v:textbox>
                  <w:txbxContent>
                    <w:p w:rsidR="001522F1" w:rsidRDefault="001522F1" w:rsidP="001522F1"/>
                  </w:txbxContent>
                </v:textbox>
              </v:shape>
            </w:pict>
          </mc:Fallback>
        </mc:AlternateContent>
      </w:r>
      <w:proofErr w:type="spellStart"/>
      <w:r w:rsidRPr="00901EDA">
        <w:rPr>
          <w:b/>
        </w:rPr>
        <w:t>Munici</w:t>
      </w:r>
      <w:r>
        <w:rPr>
          <w:b/>
        </w:rPr>
        <w:t>pio</w:t>
      </w:r>
      <w:proofErr w:type="spellEnd"/>
      <w:r>
        <w:rPr>
          <w:b/>
        </w:rPr>
        <w:t xml:space="preserve">  </w:t>
      </w:r>
      <w:r>
        <w:rPr>
          <w:b/>
        </w:rPr>
        <w:tab/>
      </w:r>
      <w:r>
        <w:rPr>
          <w:b/>
        </w:rPr>
        <w:tab/>
      </w:r>
      <w:r>
        <w:rPr>
          <w:b/>
        </w:rPr>
        <w:tab/>
      </w:r>
      <w:r>
        <w:rPr>
          <w:b/>
        </w:rPr>
        <w:tab/>
      </w:r>
      <w:r>
        <w:rPr>
          <w:b/>
        </w:rPr>
        <w:tab/>
        <w:t xml:space="preserve">           </w:t>
      </w:r>
      <w:proofErr w:type="spellStart"/>
      <w:r>
        <w:rPr>
          <w:b/>
        </w:rPr>
        <w:t>C</w:t>
      </w:r>
      <w:r w:rsidRPr="00FF6244">
        <w:rPr>
          <w:b/>
        </w:rPr>
        <w:t>ó</w:t>
      </w:r>
      <w:r>
        <w:rPr>
          <w:b/>
        </w:rPr>
        <w:t>digo</w:t>
      </w:r>
      <w:proofErr w:type="spellEnd"/>
      <w:r>
        <w:rPr>
          <w:b/>
        </w:rPr>
        <w:t xml:space="preserve"> Postal</w:t>
      </w:r>
    </w:p>
    <w:p w:rsidR="001522F1" w:rsidRDefault="001522F1" w:rsidP="001522F1">
      <w:pPr>
        <w:rPr>
          <w:b/>
        </w:rPr>
      </w:pPr>
      <w:r>
        <w:rPr>
          <w:b/>
        </w:rPr>
        <w:tab/>
      </w:r>
      <w:r>
        <w:rPr>
          <w:b/>
        </w:rPr>
        <w:tab/>
      </w:r>
      <w:r>
        <w:rPr>
          <w:b/>
        </w:rPr>
        <w:tab/>
      </w:r>
      <w:r>
        <w:rPr>
          <w:b/>
        </w:rPr>
        <w:tab/>
      </w:r>
      <w:r>
        <w:rPr>
          <w:b/>
        </w:rPr>
        <w:tab/>
      </w:r>
      <w:r>
        <w:rPr>
          <w:b/>
        </w:rPr>
        <w:tab/>
        <w:t>PR</w:t>
      </w:r>
      <w:r>
        <w:rPr>
          <w:b/>
        </w:rPr>
        <w:tab/>
      </w:r>
    </w:p>
    <w:p w:rsidR="001522F1" w:rsidRDefault="001522F1" w:rsidP="00A73BFD">
      <w:pPr>
        <w:rPr>
          <w:b/>
        </w:rPr>
      </w:pPr>
    </w:p>
    <w:p w:rsidR="00901EDA" w:rsidRDefault="00901EDA" w:rsidP="00A73BFD">
      <w:pPr>
        <w:rPr>
          <w:b/>
        </w:rPr>
      </w:pPr>
    </w:p>
    <w:p w:rsidR="00901EDA" w:rsidRPr="00901EDA" w:rsidRDefault="00901EDA" w:rsidP="00A73BFD">
      <w:pPr>
        <w:rPr>
          <w:b/>
        </w:rPr>
      </w:pPr>
    </w:p>
    <w:p w:rsidR="007A7FBC" w:rsidRPr="00565AD8" w:rsidRDefault="007A7FBC" w:rsidP="007A7FBC">
      <w:pPr>
        <w:pStyle w:val="ListParagraph"/>
        <w:numPr>
          <w:ilvl w:val="0"/>
          <w:numId w:val="3"/>
        </w:numPr>
        <w:rPr>
          <w:b/>
        </w:rPr>
      </w:pPr>
      <w:r w:rsidRPr="00565AD8">
        <w:rPr>
          <w:b/>
        </w:rPr>
        <w:t>Roster</w:t>
      </w:r>
    </w:p>
    <w:p w:rsidR="00610489" w:rsidRPr="00565AD8" w:rsidRDefault="00EF71C6" w:rsidP="00610489">
      <w:r w:rsidRPr="00565AD8">
        <w:t>We are testing</w:t>
      </w:r>
      <w:r w:rsidR="00610489" w:rsidRPr="00565AD8">
        <w:t xml:space="preserve"> two approaches to determine who resides in the household on census day.  The</w:t>
      </w:r>
      <w:r w:rsidR="005F2C65" w:rsidRPr="00565AD8">
        <w:t xml:space="preserve"> first is a </w:t>
      </w:r>
      <w:r w:rsidR="00610489" w:rsidRPr="00565AD8">
        <w:t>rules-based approach, which was used in the 2010 Census</w:t>
      </w:r>
      <w:r w:rsidRPr="00565AD8">
        <w:t xml:space="preserve"> and the 2012 National Census Test</w:t>
      </w:r>
      <w:r w:rsidR="00610489" w:rsidRPr="00565AD8">
        <w:t xml:space="preserve">.  This approach presents respondents with rules and example situations and asks them to apply these to their household and report a population count. </w:t>
      </w:r>
      <w:r w:rsidR="005F2C65" w:rsidRPr="00565AD8">
        <w:t xml:space="preserve">  After the number of people is entered, the respondent is asked to provide names for each of those people.</w:t>
      </w:r>
      <w:r w:rsidR="00610489" w:rsidRPr="00565AD8">
        <w:t xml:space="preserve"> </w:t>
      </w:r>
      <w:r w:rsidR="005F2C65" w:rsidRPr="00565AD8">
        <w:t xml:space="preserve"> </w:t>
      </w:r>
      <w:r w:rsidRPr="00565AD8">
        <w:t>An example of the rules-based approach used in 2012 is below</w:t>
      </w:r>
      <w:r w:rsidR="005F2C65" w:rsidRPr="00565AD8">
        <w:t>:</w:t>
      </w:r>
    </w:p>
    <w:p w:rsidR="00DE6947" w:rsidRPr="00565AD8" w:rsidRDefault="00DE6947" w:rsidP="00610489"/>
    <w:p w:rsidR="00DE6947" w:rsidRPr="00565AD8" w:rsidRDefault="00DE6947" w:rsidP="00610489"/>
    <w:p w:rsidR="00DE6947" w:rsidRPr="00565AD8" w:rsidRDefault="00DE6947" w:rsidP="00610489"/>
    <w:p w:rsidR="00DE6947" w:rsidRPr="00565AD8" w:rsidRDefault="00DE6947" w:rsidP="00610489"/>
    <w:p w:rsidR="00DE6947" w:rsidRPr="00565AD8" w:rsidRDefault="00DE6947" w:rsidP="00DE6947">
      <w:pPr>
        <w:spacing w:after="0" w:line="240" w:lineRule="auto"/>
        <w:rPr>
          <w:b/>
        </w:rPr>
      </w:pPr>
      <w:r w:rsidRPr="00565AD8">
        <w:rPr>
          <w:b/>
        </w:rPr>
        <w:t>Roster 1</w:t>
      </w:r>
    </w:p>
    <w:p w:rsidR="00EF71C6" w:rsidRPr="00565AD8" w:rsidRDefault="00EF71C6" w:rsidP="00610489">
      <w:r w:rsidRPr="00565AD8">
        <w:rPr>
          <w:rFonts w:ascii="Times New Roman" w:hAnsi="Times New Roman"/>
          <w:noProof/>
          <w:sz w:val="20"/>
          <w:szCs w:val="20"/>
        </w:rPr>
        <w:drawing>
          <wp:inline distT="0" distB="0" distL="0" distR="0" wp14:anchorId="03CFE84F" wp14:editId="5A0FCDAE">
            <wp:extent cx="5937250" cy="2352040"/>
            <wp:effectExtent l="19050" t="19050" r="25400" b="1016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23317" b="23299"/>
                    <a:stretch>
                      <a:fillRect/>
                    </a:stretch>
                  </pic:blipFill>
                  <pic:spPr bwMode="auto">
                    <a:xfrm>
                      <a:off x="0" y="0"/>
                      <a:ext cx="5937250" cy="2352040"/>
                    </a:xfrm>
                    <a:prstGeom prst="rect">
                      <a:avLst/>
                    </a:prstGeom>
                    <a:noFill/>
                    <a:ln w="6350" cmpd="sng">
                      <a:solidFill>
                        <a:srgbClr val="000000"/>
                      </a:solidFill>
                      <a:miter lim="800000"/>
                      <a:headEnd/>
                      <a:tailEnd/>
                    </a:ln>
                    <a:effectLst/>
                  </pic:spPr>
                </pic:pic>
              </a:graphicData>
            </a:graphic>
          </wp:inline>
        </w:drawing>
      </w:r>
    </w:p>
    <w:p w:rsidR="00D46FCD" w:rsidRDefault="00D46FCD" w:rsidP="00610489">
      <w:r>
        <w:t>If the total count of people collected during the roster section of the survey does not match the number entered on ROSTER 1, there is a soft edit:  “Earlier, you said that the number of people li</w:t>
      </w:r>
      <w:r w:rsidR="00E80505">
        <w:t>ving or staying at &lt;ADDRESS&gt; &lt;will be/was&gt; &lt;POPCOUNT&gt;, but you have listed a name for &lt;PERSONCOUNT&gt; &lt;person/people&gt;.  Please review the people you have listed.”</w:t>
      </w:r>
    </w:p>
    <w:p w:rsidR="00D46FCD" w:rsidRDefault="00E80505" w:rsidP="00610489">
      <w:r>
        <w:t xml:space="preserve">The second approach is the approach that was used in the 2015 Census Test and doesn’t present rules or ask for an initial count of the people living or staying at the address.  ANYONE asks “On September 1, </w:t>
      </w:r>
      <w:r>
        <w:lastRenderedPageBreak/>
        <w:t xml:space="preserve">2015, &lt;will there be/was there&gt; anyone else living or staying at &lt;ADDRESS&gt;?”  The rules that are displayed on </w:t>
      </w:r>
      <w:r w:rsidR="007216FA">
        <w:t>the Roster 1 screen</w:t>
      </w:r>
      <w:r>
        <w:t xml:space="preserve"> are inst</w:t>
      </w:r>
      <w:r w:rsidR="007216FA">
        <w:t>ead shown in the help text for the Anyone screen</w:t>
      </w:r>
      <w:r>
        <w:t xml:space="preserve">.  </w:t>
      </w:r>
    </w:p>
    <w:p w:rsidR="00E80505" w:rsidRDefault="00E80505" w:rsidP="00610489"/>
    <w:p w:rsidR="00E80505" w:rsidRDefault="00E80505" w:rsidP="00610489"/>
    <w:p w:rsidR="00E80505" w:rsidRDefault="00E80505" w:rsidP="00610489"/>
    <w:p w:rsidR="00E80505" w:rsidRDefault="00E80505" w:rsidP="00610489"/>
    <w:p w:rsidR="00E80505" w:rsidRDefault="00E80505" w:rsidP="00610489"/>
    <w:p w:rsidR="00E80505" w:rsidRDefault="00E80505" w:rsidP="00610489"/>
    <w:p w:rsidR="00E80505" w:rsidRDefault="00E80505" w:rsidP="00610489"/>
    <w:p w:rsidR="00E80505" w:rsidRDefault="00E80505" w:rsidP="00610489"/>
    <w:p w:rsidR="00E80505" w:rsidRPr="00E80505" w:rsidRDefault="007216FA" w:rsidP="00610489">
      <w:pPr>
        <w:rPr>
          <w:b/>
        </w:rPr>
      </w:pPr>
      <w:r>
        <w:rPr>
          <w:b/>
        </w:rPr>
        <w:t>Anyone</w:t>
      </w:r>
    </w:p>
    <w:p w:rsidR="00E80505" w:rsidRDefault="00E80505" w:rsidP="00610489">
      <w:r>
        <w:rPr>
          <w:noProof/>
        </w:rPr>
        <w:drawing>
          <wp:inline distT="0" distB="0" distL="0" distR="0" wp14:anchorId="61530BEE" wp14:editId="49FD9E93">
            <wp:extent cx="4206240" cy="3367245"/>
            <wp:effectExtent l="0" t="0" r="3810" b="508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33"/>
                    <a:stretch/>
                  </pic:blipFill>
                  <pic:spPr bwMode="auto">
                    <a:xfrm>
                      <a:off x="0" y="0"/>
                      <a:ext cx="4225268" cy="3382478"/>
                    </a:xfrm>
                    <a:prstGeom prst="rect">
                      <a:avLst/>
                    </a:prstGeom>
                    <a:ln>
                      <a:noFill/>
                    </a:ln>
                    <a:extLst>
                      <a:ext uri="{53640926-AAD7-44D8-BBD7-CCE9431645EC}">
                        <a14:shadowObscured xmlns:a14="http://schemas.microsoft.com/office/drawing/2010/main"/>
                      </a:ext>
                    </a:extLst>
                  </pic:spPr>
                </pic:pic>
              </a:graphicData>
            </a:graphic>
          </wp:inline>
        </w:drawing>
      </w:r>
    </w:p>
    <w:p w:rsidR="007216FA" w:rsidRDefault="007216FA" w:rsidP="007216FA">
      <w:pPr>
        <w:pStyle w:val="ListParagraph"/>
        <w:numPr>
          <w:ilvl w:val="0"/>
          <w:numId w:val="3"/>
        </w:numPr>
        <w:rPr>
          <w:b/>
        </w:rPr>
      </w:pPr>
      <w:r w:rsidRPr="007216FA">
        <w:rPr>
          <w:b/>
        </w:rPr>
        <w:t>People</w:t>
      </w:r>
    </w:p>
    <w:p w:rsidR="007216FA" w:rsidRPr="007216FA" w:rsidRDefault="007216FA" w:rsidP="007216FA">
      <w:pPr>
        <w:rPr>
          <w:b/>
        </w:rPr>
      </w:pPr>
      <w:r w:rsidRPr="00565AD8">
        <w:t>We will have 2 versions of the People screen.  The first will collect names as in the spring 2015 test.</w:t>
      </w:r>
    </w:p>
    <w:p w:rsidR="004920F6" w:rsidRPr="00565AD8" w:rsidRDefault="004920F6" w:rsidP="004920F6">
      <w:pPr>
        <w:pStyle w:val="Heading2"/>
        <w:numPr>
          <w:ilvl w:val="0"/>
          <w:numId w:val="0"/>
        </w:numPr>
        <w:ind w:left="360" w:hanging="360"/>
        <w:rPr>
          <w:rFonts w:asciiTheme="minorHAnsi" w:hAnsiTheme="minorHAnsi"/>
          <w:b/>
          <w:sz w:val="22"/>
          <w:szCs w:val="22"/>
        </w:rPr>
      </w:pPr>
      <w:r w:rsidRPr="00565AD8">
        <w:rPr>
          <w:rFonts w:asciiTheme="minorHAnsi" w:hAnsiTheme="minorHAnsi"/>
          <w:b/>
          <w:sz w:val="22"/>
          <w:szCs w:val="22"/>
        </w:rPr>
        <w:t>People</w:t>
      </w:r>
    </w:p>
    <w:p w:rsidR="004920F6" w:rsidRPr="00565AD8" w:rsidRDefault="004920F6" w:rsidP="004920F6">
      <w:pPr>
        <w:widowControl w:val="0"/>
        <w:autoSpaceDE w:val="0"/>
        <w:autoSpaceDN w:val="0"/>
        <w:adjustRightInd w:val="0"/>
        <w:spacing w:after="0" w:line="240" w:lineRule="auto"/>
        <w:contextualSpacing/>
        <w:rPr>
          <w:rFonts w:ascii="Times New Roman" w:hAnsi="Times New Roman"/>
        </w:rPr>
      </w:pPr>
      <w:r w:rsidRPr="00565AD8">
        <w:rPr>
          <w:noProof/>
        </w:rPr>
        <w:lastRenderedPageBreak/>
        <w:drawing>
          <wp:inline distT="0" distB="0" distL="0" distR="0" wp14:anchorId="2023DE24" wp14:editId="1B0DDC9A">
            <wp:extent cx="5943600" cy="250507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4920F6" w:rsidRPr="00565AD8" w:rsidRDefault="004920F6" w:rsidP="004920F6">
      <w:pPr>
        <w:widowControl w:val="0"/>
        <w:autoSpaceDE w:val="0"/>
        <w:autoSpaceDN w:val="0"/>
        <w:adjustRightInd w:val="0"/>
        <w:spacing w:after="0" w:line="240" w:lineRule="auto"/>
        <w:contextualSpacing/>
        <w:rPr>
          <w:rFonts w:ascii="Times New Roman" w:hAnsi="Times New Roman"/>
        </w:rPr>
      </w:pPr>
    </w:p>
    <w:p w:rsidR="00C91DC2" w:rsidRDefault="00EE430C">
      <w:r w:rsidRPr="00565AD8">
        <w:t xml:space="preserve">The second will collect one name at a time and First, Middle Last names will be listed vertically, consistent with the mobile layout.  After each name, respondents will click the add more people link to add more </w:t>
      </w:r>
      <w:proofErr w:type="spellStart"/>
      <w:r w:rsidRPr="00565AD8">
        <w:t>hh</w:t>
      </w:r>
      <w:proofErr w:type="spellEnd"/>
      <w:r w:rsidRPr="00565AD8">
        <w:t xml:space="preserve"> members.</w:t>
      </w:r>
    </w:p>
    <w:p w:rsidR="00FA72B8" w:rsidRPr="00565AD8" w:rsidRDefault="00C91DC2">
      <w:pPr>
        <w:rPr>
          <w:rFonts w:ascii="Times New Roman" w:eastAsia="Times New Roman" w:hAnsi="Times New Roman" w:cs="Times New Roman"/>
          <w:b/>
          <w:color w:val="000000"/>
          <w:lang w:eastAsia="x-none"/>
        </w:rPr>
      </w:pPr>
      <w:del w:id="1" w:author="Julia Coombs" w:date="2015-01-07T17:12:00Z">
        <w:r>
          <w:rPr>
            <w:noProof/>
          </w:rPr>
          <w:drawing>
            <wp:inline distT="0" distB="0" distL="0" distR="0" wp14:anchorId="7DD4CB65" wp14:editId="678BDE85">
              <wp:extent cx="1645920" cy="2996053"/>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200" cy="2998382"/>
                      </a:xfrm>
                      <a:prstGeom prst="rect">
                        <a:avLst/>
                      </a:prstGeom>
                      <a:noFill/>
                      <a:ln>
                        <a:noFill/>
                      </a:ln>
                    </pic:spPr>
                  </pic:pic>
                </a:graphicData>
              </a:graphic>
            </wp:inline>
          </w:drawing>
        </w:r>
      </w:del>
      <w:r w:rsidR="00FA72B8" w:rsidRPr="00565AD8">
        <w:rPr>
          <w:b/>
        </w:rPr>
        <w:br w:type="page"/>
      </w:r>
    </w:p>
    <w:p w:rsidR="00341D57" w:rsidRPr="00565AD8" w:rsidRDefault="00341D57" w:rsidP="00341D57">
      <w:pPr>
        <w:widowControl w:val="0"/>
        <w:autoSpaceDE w:val="0"/>
        <w:autoSpaceDN w:val="0"/>
        <w:adjustRightInd w:val="0"/>
        <w:spacing w:after="0" w:line="240" w:lineRule="auto"/>
        <w:contextualSpacing/>
      </w:pPr>
    </w:p>
    <w:p w:rsidR="00DE6947" w:rsidRPr="00565AD8" w:rsidRDefault="00DE6947">
      <w:r w:rsidRPr="00565AD8">
        <w:br w:type="page"/>
      </w:r>
    </w:p>
    <w:p w:rsidR="007A7FBC" w:rsidRPr="007216FA" w:rsidRDefault="007A7FBC" w:rsidP="007216FA">
      <w:pPr>
        <w:pStyle w:val="ListParagraph"/>
        <w:numPr>
          <w:ilvl w:val="0"/>
          <w:numId w:val="3"/>
        </w:numPr>
        <w:rPr>
          <w:b/>
        </w:rPr>
      </w:pPr>
      <w:r w:rsidRPr="007216FA">
        <w:rPr>
          <w:b/>
        </w:rPr>
        <w:lastRenderedPageBreak/>
        <w:t>Relationship</w:t>
      </w:r>
    </w:p>
    <w:p w:rsidR="007A7FBC" w:rsidRPr="00565AD8" w:rsidRDefault="007A7FBC" w:rsidP="007A7FBC">
      <w:r w:rsidRPr="00565AD8">
        <w:t xml:space="preserve">We are testing two versions of the relationship question.  The first version replicates what was used in the 2010 Census and </w:t>
      </w:r>
      <w:r w:rsidR="00E23B44" w:rsidRPr="00565AD8">
        <w:t>has</w:t>
      </w:r>
      <w:r w:rsidRPr="00565AD8">
        <w:t xml:space="preserve"> the following response categories:</w:t>
      </w:r>
    </w:p>
    <w:p w:rsidR="007A7FBC" w:rsidRPr="00565AD8" w:rsidRDefault="007A7FBC" w:rsidP="007A7FBC">
      <w:pPr>
        <w:pStyle w:val="ListParagraph"/>
        <w:ind w:left="1440"/>
      </w:pPr>
      <w:r w:rsidRPr="00565AD8">
        <w:rPr>
          <w:noProof/>
        </w:rPr>
        <mc:AlternateContent>
          <mc:Choice Requires="wps">
            <w:drawing>
              <wp:anchor distT="0" distB="0" distL="114300" distR="114300" simplePos="0" relativeHeight="251809792" behindDoc="0" locked="0" layoutInCell="1" allowOverlap="1" wp14:anchorId="4E78DCE7" wp14:editId="0DBF566C">
                <wp:simplePos x="0" y="0"/>
                <wp:positionH relativeFrom="column">
                  <wp:posOffset>714375</wp:posOffset>
                </wp:positionH>
                <wp:positionV relativeFrom="paragraph">
                  <wp:posOffset>30480</wp:posOffset>
                </wp:positionV>
                <wp:extent cx="114300" cy="762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25pt;margin-top:2.4pt;width:9pt;height: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QU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" filled="f" strokecolor="black [3213]" strokeweight="2pt"/>
            </w:pict>
          </mc:Fallback>
        </mc:AlternateContent>
      </w:r>
      <w:r w:rsidR="002C2BE9" w:rsidRPr="00565AD8">
        <w:t>Husband or wife</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48704" behindDoc="0" locked="0" layoutInCell="1" allowOverlap="1" wp14:anchorId="0063322C" wp14:editId="788879A7">
                <wp:simplePos x="0" y="0"/>
                <wp:positionH relativeFrom="column">
                  <wp:posOffset>714375</wp:posOffset>
                </wp:positionH>
                <wp:positionV relativeFrom="paragraph">
                  <wp:posOffset>30480</wp:posOffset>
                </wp:positionV>
                <wp:extent cx="114300" cy="76200"/>
                <wp:effectExtent l="0" t="0" r="19050" b="19050"/>
                <wp:wrapNone/>
                <wp:docPr id="354" name="Rectangle 3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4" o:spid="_x0000_s1026" style="position:absolute;margin-left:56.25pt;margin-top:2.4pt;width:9pt;height: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C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" filled="f" strokecolor="black [3213]" strokeweight="2pt"/>
            </w:pict>
          </mc:Fallback>
        </mc:AlternateContent>
      </w:r>
      <w:r w:rsidRPr="00565AD8">
        <w:rPr>
          <w:noProof/>
        </w:rPr>
        <w:t>Biological son or daughter</w:t>
      </w:r>
    </w:p>
    <w:p w:rsidR="007A7FBC" w:rsidRPr="00565AD8" w:rsidRDefault="007A7FBC" w:rsidP="007A7FBC">
      <w:pPr>
        <w:pStyle w:val="ListParagraph"/>
        <w:ind w:left="1440"/>
      </w:pPr>
      <w:r w:rsidRPr="00565AD8">
        <w:rPr>
          <w:noProof/>
        </w:rPr>
        <mc:AlternateContent>
          <mc:Choice Requires="wps">
            <w:drawing>
              <wp:anchor distT="0" distB="0" distL="114300" distR="114300" simplePos="0" relativeHeight="251811840" behindDoc="0" locked="0" layoutInCell="1" allowOverlap="1" wp14:anchorId="26AFFA4D" wp14:editId="48221CC9">
                <wp:simplePos x="0" y="0"/>
                <wp:positionH relativeFrom="column">
                  <wp:posOffset>704850</wp:posOffset>
                </wp:positionH>
                <wp:positionV relativeFrom="paragraph">
                  <wp:posOffset>33020</wp:posOffset>
                </wp:positionV>
                <wp:extent cx="114300" cy="762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55.5pt;margin-top:2.6pt;width:9pt;height: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" filled="f" strokecolor="black [3213]" strokeweight="2pt"/>
            </w:pict>
          </mc:Fallback>
        </mc:AlternateContent>
      </w:r>
      <w:r w:rsidR="002C2BE9" w:rsidRPr="00565AD8">
        <w:t>Adopted son or daughter</w:t>
      </w:r>
      <w:r w:rsidRPr="00565AD8">
        <w:t xml:space="preserve"> </w:t>
      </w:r>
    </w:p>
    <w:p w:rsidR="007A7FBC" w:rsidRPr="00565AD8" w:rsidRDefault="007A7FBC" w:rsidP="007A7FBC">
      <w:pPr>
        <w:pStyle w:val="ListParagraph"/>
        <w:ind w:left="1440"/>
        <w:rPr>
          <w:i/>
        </w:rPr>
      </w:pPr>
      <w:r w:rsidRPr="00565AD8">
        <w:rPr>
          <w:noProof/>
        </w:rPr>
        <mc:AlternateContent>
          <mc:Choice Requires="wps">
            <w:drawing>
              <wp:anchor distT="0" distB="0" distL="114300" distR="114300" simplePos="0" relativeHeight="251816960" behindDoc="0" locked="0" layoutInCell="1" allowOverlap="1" wp14:anchorId="5FB7296D" wp14:editId="10BD35B5">
                <wp:simplePos x="0" y="0"/>
                <wp:positionH relativeFrom="column">
                  <wp:posOffset>704850</wp:posOffset>
                </wp:positionH>
                <wp:positionV relativeFrom="paragraph">
                  <wp:posOffset>33020</wp:posOffset>
                </wp:positionV>
                <wp:extent cx="114300" cy="762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55.5pt;margin-top:2.6pt;width:9pt;height: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fWfwIAAF0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" filled="f" strokecolor="black [3213]" strokeweight="2pt"/>
            </w:pict>
          </mc:Fallback>
        </mc:AlternateContent>
      </w:r>
      <w:r w:rsidR="002C2BE9" w:rsidRPr="00565AD8">
        <w:t>Stepson or stepdaughter</w:t>
      </w:r>
      <w:r w:rsidRPr="00565AD8">
        <w:t xml:space="preserve"> </w:t>
      </w:r>
    </w:p>
    <w:p w:rsidR="007A7FBC" w:rsidRPr="00565AD8" w:rsidRDefault="007A7FBC" w:rsidP="007A7FBC">
      <w:pPr>
        <w:pStyle w:val="ListParagraph"/>
        <w:ind w:left="1440"/>
        <w:rPr>
          <w:i/>
        </w:rPr>
      </w:pPr>
      <w:r w:rsidRPr="00565AD8">
        <w:rPr>
          <w:noProof/>
        </w:rPr>
        <mc:AlternateContent>
          <mc:Choice Requires="wps">
            <w:drawing>
              <wp:anchor distT="0" distB="0" distL="114300" distR="114300" simplePos="0" relativeHeight="251812864" behindDoc="0" locked="0" layoutInCell="1" allowOverlap="1" wp14:anchorId="45C224F0" wp14:editId="440FF044">
                <wp:simplePos x="0" y="0"/>
                <wp:positionH relativeFrom="column">
                  <wp:posOffset>704850</wp:posOffset>
                </wp:positionH>
                <wp:positionV relativeFrom="paragraph">
                  <wp:posOffset>49530</wp:posOffset>
                </wp:positionV>
                <wp:extent cx="114300" cy="76200"/>
                <wp:effectExtent l="0" t="0" r="19050" b="19050"/>
                <wp:wrapNone/>
                <wp:docPr id="288" name="Rectangle 2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8" o:spid="_x0000_s1026" style="position:absolute;margin-left:55.5pt;margin-top:3.9pt;width:9pt;height: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xV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BAQXFV9AgAA&#10;XwUAAA4AAAAAAAAAAAAAAAAALgIAAGRycy9lMm9Eb2MueG1sUEsBAi0AFAAGAAgAAAAhAHyKfQbf&#10;AAAACAEAAA8AAAAAAAAAAAAAAAAA1wQAAGRycy9kb3ducmV2LnhtbFBLBQYAAAAABAAEAPMAAADj&#10;BQAAAAA=&#10;" filled="f" strokecolor="black [3213]" strokeweight="2pt"/>
            </w:pict>
          </mc:Fallback>
        </mc:AlternateContent>
      </w:r>
      <w:r w:rsidR="002C2BE9" w:rsidRPr="00565AD8">
        <w:rPr>
          <w:noProof/>
        </w:rPr>
        <w:t>Brother or sister</w:t>
      </w:r>
    </w:p>
    <w:p w:rsidR="007A7FBC" w:rsidRPr="00565AD8" w:rsidRDefault="007A7FBC" w:rsidP="007A7FBC">
      <w:pPr>
        <w:pStyle w:val="ListParagraph"/>
        <w:ind w:left="1440"/>
      </w:pPr>
      <w:r w:rsidRPr="00565AD8">
        <w:rPr>
          <w:noProof/>
        </w:rPr>
        <mc:AlternateContent>
          <mc:Choice Requires="wps">
            <w:drawing>
              <wp:anchor distT="0" distB="0" distL="114300" distR="114300" simplePos="0" relativeHeight="251813888" behindDoc="0" locked="0" layoutInCell="1" allowOverlap="1" wp14:anchorId="32813BD1" wp14:editId="22E095F9">
                <wp:simplePos x="0" y="0"/>
                <wp:positionH relativeFrom="column">
                  <wp:posOffset>704850</wp:posOffset>
                </wp:positionH>
                <wp:positionV relativeFrom="paragraph">
                  <wp:posOffset>48895</wp:posOffset>
                </wp:positionV>
                <wp:extent cx="114300" cy="762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55.5pt;margin-top:3.85pt;width:9pt;height: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zJ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9eUW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BTewzJfgIA&#10;AF8FAAAOAAAAAAAAAAAAAAAAAC4CAABkcnMvZTJvRG9jLnhtbFBLAQItABQABgAIAAAAIQD1jvJp&#10;3wAAAAgBAAAPAAAAAAAAAAAAAAAAANgEAABkcnMvZG93bnJldi54bWxQSwUGAAAAAAQABADzAAAA&#10;5AUAAAAA&#10;" filled="f" strokecolor="black [3213]" strokeweight="2pt"/>
            </w:pict>
          </mc:Fallback>
        </mc:AlternateContent>
      </w:r>
      <w:r w:rsidR="002C2BE9" w:rsidRPr="00565AD8">
        <w:rPr>
          <w:noProof/>
        </w:rPr>
        <w:t>Father or mother</w:t>
      </w:r>
    </w:p>
    <w:p w:rsidR="007A7FBC" w:rsidRPr="00565AD8" w:rsidRDefault="007A7FBC" w:rsidP="007A7FBC">
      <w:pPr>
        <w:pStyle w:val="ListParagraph"/>
        <w:ind w:left="1440"/>
        <w:rPr>
          <w:noProof/>
        </w:rPr>
      </w:pPr>
      <w:r w:rsidRPr="00565AD8">
        <w:rPr>
          <w:noProof/>
        </w:rPr>
        <mc:AlternateContent>
          <mc:Choice Requires="wps">
            <w:drawing>
              <wp:anchor distT="0" distB="0" distL="114300" distR="114300" simplePos="0" relativeHeight="251814912" behindDoc="0" locked="0" layoutInCell="1" allowOverlap="1" wp14:anchorId="1CE62B27" wp14:editId="45124BC3">
                <wp:simplePos x="0" y="0"/>
                <wp:positionH relativeFrom="column">
                  <wp:posOffset>704850</wp:posOffset>
                </wp:positionH>
                <wp:positionV relativeFrom="paragraph">
                  <wp:posOffset>41275</wp:posOffset>
                </wp:positionV>
                <wp:extent cx="114300" cy="76200"/>
                <wp:effectExtent l="0" t="0" r="19050" b="19050"/>
                <wp:wrapNone/>
                <wp:docPr id="290" name="Rectangle 2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55.5pt;margin-top:3.25pt;width:9pt;height: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M8fsIOA&#10;AgAAXwUAAA4AAAAAAAAAAAAAAAAALgIAAGRycy9lMm9Eb2MueG1sUEsBAi0AFAAGAAgAAAAhADYL&#10;QQnfAAAACAEAAA8AAAAAAAAAAAAAAAAA2gQAAGRycy9kb3ducmV2LnhtbFBLBQYAAAAABAAEAPMA&#10;AADmBQAAAAA=&#10;" filled="f" strokecolor="black [3213]" strokeweight="2pt"/>
            </w:pict>
          </mc:Fallback>
        </mc:AlternateContent>
      </w:r>
      <w:r w:rsidR="002C2BE9" w:rsidRPr="00565AD8">
        <w:rPr>
          <w:noProof/>
        </w:rPr>
        <w:t>Grandchild</w:t>
      </w:r>
    </w:p>
    <w:p w:rsidR="002C2BE9" w:rsidRPr="00565AD8" w:rsidRDefault="002C2BE9" w:rsidP="002C2BE9">
      <w:pPr>
        <w:pStyle w:val="ListParagraph"/>
        <w:ind w:left="1440"/>
      </w:pPr>
      <w:r w:rsidRPr="00565AD8">
        <w:rPr>
          <w:noProof/>
        </w:rPr>
        <mc:AlternateContent>
          <mc:Choice Requires="wps">
            <w:drawing>
              <wp:anchor distT="0" distB="0" distL="114300" distR="114300" simplePos="0" relativeHeight="251819008" behindDoc="0" locked="0" layoutInCell="1" allowOverlap="1" wp14:anchorId="69F15473" wp14:editId="6A41AD18">
                <wp:simplePos x="0" y="0"/>
                <wp:positionH relativeFrom="column">
                  <wp:posOffset>714375</wp:posOffset>
                </wp:positionH>
                <wp:positionV relativeFrom="paragraph">
                  <wp:posOffset>30480</wp:posOffset>
                </wp:positionV>
                <wp:extent cx="114300" cy="76200"/>
                <wp:effectExtent l="0" t="0" r="19050" b="19050"/>
                <wp:wrapNone/>
                <wp:docPr id="291" name="Rectangle 2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26" style="position:absolute;margin-left:56.25pt;margin-top:2.4pt;width:9pt;height: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Ix04B+A&#10;AgAAXwUAAA4AAAAAAAAAAAAAAAAALgIAAGRycy9lMm9Eb2MueG1sUEsBAi0AFAAGAAgAAAAhABga&#10;Br7fAAAACAEAAA8AAAAAAAAAAAAAAAAA2gQAAGRycy9kb3ducmV2LnhtbFBLBQYAAAAABAAEAPMA&#10;AADmBQAAAAA=&#10;" filled="f" strokecolor="black [3213]" strokeweight="2pt"/>
            </w:pict>
          </mc:Fallback>
        </mc:AlternateContent>
      </w:r>
      <w:r w:rsidRPr="00565AD8">
        <w:rPr>
          <w:noProof/>
        </w:rPr>
        <w:t>Parent-in-law</w:t>
      </w:r>
    </w:p>
    <w:p w:rsidR="002C2BE9" w:rsidRPr="00565AD8" w:rsidRDefault="002C2BE9" w:rsidP="002C2BE9">
      <w:pPr>
        <w:pStyle w:val="ListParagraph"/>
        <w:ind w:left="1440"/>
        <w:rPr>
          <w:i/>
        </w:rPr>
      </w:pPr>
      <w:r w:rsidRPr="00565AD8">
        <w:rPr>
          <w:noProof/>
        </w:rPr>
        <mc:AlternateContent>
          <mc:Choice Requires="wps">
            <w:drawing>
              <wp:anchor distT="0" distB="0" distL="114300" distR="114300" simplePos="0" relativeHeight="251820032" behindDoc="0" locked="0" layoutInCell="1" allowOverlap="1" wp14:anchorId="749A7271" wp14:editId="64255B80">
                <wp:simplePos x="0" y="0"/>
                <wp:positionH relativeFrom="column">
                  <wp:posOffset>704850</wp:posOffset>
                </wp:positionH>
                <wp:positionV relativeFrom="paragraph">
                  <wp:posOffset>55880</wp:posOffset>
                </wp:positionV>
                <wp:extent cx="114300" cy="76200"/>
                <wp:effectExtent l="0" t="0" r="19050" b="19050"/>
                <wp:wrapNone/>
                <wp:docPr id="292" name="Rectangle 2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026" style="position:absolute;margin-left:55.5pt;margin-top:4.4pt;width:9pt;height: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2Fg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NKb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CM9hYH0CAABf&#10;BQAADgAAAAAAAAAAAAAAAAAuAgAAZHJzL2Uyb0RvYy54bWxQSwECLQAUAAYACAAAACEAyiFLbd4A&#10;AAAIAQAADwAAAAAAAAAAAAAAAADXBAAAZHJzL2Rvd25yZXYueG1sUEsFBgAAAAAEAAQA8wAAAOIF&#10;AAAAAA==&#10;" filled="f" strokecolor="black [3213]" strokeweight="2pt"/>
            </w:pict>
          </mc:Fallback>
        </mc:AlternateContent>
      </w:r>
      <w:r w:rsidRPr="00565AD8">
        <w:rPr>
          <w:noProof/>
        </w:rPr>
        <w:t>Son-in-law or daughter-in-law</w:t>
      </w:r>
    </w:p>
    <w:p w:rsidR="002C2BE9" w:rsidRPr="00565AD8" w:rsidRDefault="002C2BE9" w:rsidP="002C2BE9">
      <w:pPr>
        <w:pStyle w:val="ListParagraph"/>
        <w:ind w:left="1440"/>
        <w:rPr>
          <w:i/>
        </w:rPr>
      </w:pPr>
      <w:r w:rsidRPr="00565AD8">
        <w:rPr>
          <w:noProof/>
        </w:rPr>
        <mc:AlternateContent>
          <mc:Choice Requires="wps">
            <w:drawing>
              <wp:anchor distT="0" distB="0" distL="114300" distR="114300" simplePos="0" relativeHeight="251825152" behindDoc="0" locked="0" layoutInCell="1" allowOverlap="1" wp14:anchorId="0834207C" wp14:editId="52CEE680">
                <wp:simplePos x="0" y="0"/>
                <wp:positionH relativeFrom="column">
                  <wp:posOffset>704850</wp:posOffset>
                </wp:positionH>
                <wp:positionV relativeFrom="paragraph">
                  <wp:posOffset>55880</wp:posOffset>
                </wp:positionV>
                <wp:extent cx="114300" cy="76200"/>
                <wp:effectExtent l="0" t="0" r="19050" b="19050"/>
                <wp:wrapNone/>
                <wp:docPr id="293" name="Rectangle 2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55.5pt;margin-top:4.4pt;width:9pt;height: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H8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jqnB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EukMfx+AgAA&#10;XwUAAA4AAAAAAAAAAAAAAAAALgIAAGRycy9lMm9Eb2MueG1sUEsBAi0AFAAGAAgAAAAhAMohS23e&#10;AAAACAEAAA8AAAAAAAAAAAAAAAAA2AQAAGRycy9kb3ducmV2LnhtbFBLBQYAAAAABAAEAPMAAADj&#10;BQAAAAA=&#10;" filled="f" strokecolor="black [3213]" strokeweight="2pt"/>
            </w:pict>
          </mc:Fallback>
        </mc:AlternateContent>
      </w:r>
      <w:r w:rsidRPr="00565AD8">
        <w:rPr>
          <w:noProof/>
        </w:rPr>
        <w:t>Other relative</w:t>
      </w:r>
    </w:p>
    <w:p w:rsidR="002C2BE9" w:rsidRPr="00565AD8" w:rsidRDefault="002C2BE9" w:rsidP="002C2BE9">
      <w:pPr>
        <w:pStyle w:val="ListParagraph"/>
        <w:ind w:left="1440"/>
      </w:pPr>
      <w:r w:rsidRPr="00565AD8">
        <w:rPr>
          <w:noProof/>
        </w:rPr>
        <mc:AlternateContent>
          <mc:Choice Requires="wps">
            <w:drawing>
              <wp:anchor distT="0" distB="0" distL="114300" distR="114300" simplePos="0" relativeHeight="251821056" behindDoc="0" locked="0" layoutInCell="1" allowOverlap="1" wp14:anchorId="666D91D7" wp14:editId="1480E10A">
                <wp:simplePos x="0" y="0"/>
                <wp:positionH relativeFrom="column">
                  <wp:posOffset>704850</wp:posOffset>
                </wp:positionH>
                <wp:positionV relativeFrom="paragraph">
                  <wp:posOffset>33020</wp:posOffset>
                </wp:positionV>
                <wp:extent cx="114300" cy="762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4" o:spid="_x0000_s1026" style="position:absolute;margin-left:55.5pt;margin-top:2.6pt;width:9pt;height: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Kf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9N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AC4Yp99AgAA&#10;XwUAAA4AAAAAAAAAAAAAAAAALgIAAGRycy9lMm9Eb2MueG1sUEsBAi0AFAAGAAgAAAAhAFXsMTnf&#10;AAAACAEAAA8AAAAAAAAAAAAAAAAA1wQAAGRycy9kb3ducmV2LnhtbFBLBQYAAAAABAAEAPMAAADj&#10;BQAAAAA=&#10;" filled="f" strokecolor="black [3213]" strokeweight="2pt"/>
            </w:pict>
          </mc:Fallback>
        </mc:AlternateContent>
      </w:r>
      <w:r w:rsidRPr="00565AD8">
        <w:rPr>
          <w:noProof/>
        </w:rPr>
        <w:t>Roomer or boarder</w:t>
      </w:r>
    </w:p>
    <w:p w:rsidR="002C2BE9" w:rsidRPr="00565AD8" w:rsidRDefault="002C2BE9" w:rsidP="002C2BE9">
      <w:pPr>
        <w:pStyle w:val="ListParagraph"/>
        <w:ind w:left="1440"/>
        <w:rPr>
          <w:i/>
        </w:rPr>
      </w:pPr>
      <w:r w:rsidRPr="00565AD8">
        <w:rPr>
          <w:noProof/>
        </w:rPr>
        <mc:AlternateContent>
          <mc:Choice Requires="wps">
            <w:drawing>
              <wp:anchor distT="0" distB="0" distL="114300" distR="114300" simplePos="0" relativeHeight="251826176" behindDoc="0" locked="0" layoutInCell="1" allowOverlap="1" wp14:anchorId="2F4600BE" wp14:editId="2B975723">
                <wp:simplePos x="0" y="0"/>
                <wp:positionH relativeFrom="column">
                  <wp:posOffset>704850</wp:posOffset>
                </wp:positionH>
                <wp:positionV relativeFrom="paragraph">
                  <wp:posOffset>33020</wp:posOffset>
                </wp:positionV>
                <wp:extent cx="114300" cy="76200"/>
                <wp:effectExtent l="0" t="0" r="19050" b="19050"/>
                <wp:wrapNone/>
                <wp:docPr id="295" name="Rectangle 2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55.5pt;margin-top:2.6pt;width:9pt;height: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ID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jqn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BD0zIDfgIA&#10;AF8FAAAOAAAAAAAAAAAAAAAAAC4CAABkcnMvZTJvRG9jLnhtbFBLAQItABQABgAIAAAAIQBV7DE5&#10;3wAAAAgBAAAPAAAAAAAAAAAAAAAAANgEAABkcnMvZG93bnJldi54bWxQSwUGAAAAAAQABADzAAAA&#10;5AUAAAAA&#10;" filled="f" strokecolor="black [3213]" strokeweight="2pt"/>
            </w:pict>
          </mc:Fallback>
        </mc:AlternateContent>
      </w:r>
      <w:r w:rsidRPr="00565AD8">
        <w:rPr>
          <w:noProof/>
        </w:rPr>
        <w:t>Housemate or roommate</w:t>
      </w:r>
    </w:p>
    <w:p w:rsidR="002C2BE9" w:rsidRPr="00565AD8" w:rsidRDefault="002C2BE9" w:rsidP="002C2BE9">
      <w:pPr>
        <w:pStyle w:val="ListParagraph"/>
        <w:ind w:left="1440"/>
        <w:rPr>
          <w:noProof/>
        </w:rPr>
      </w:pPr>
      <w:r w:rsidRPr="00565AD8">
        <w:rPr>
          <w:noProof/>
        </w:rPr>
        <mc:AlternateContent>
          <mc:Choice Requires="wps">
            <w:drawing>
              <wp:anchor distT="0" distB="0" distL="114300" distR="114300" simplePos="0" relativeHeight="251822080" behindDoc="0" locked="0" layoutInCell="1" allowOverlap="1" wp14:anchorId="67F69295" wp14:editId="79625928">
                <wp:simplePos x="0" y="0"/>
                <wp:positionH relativeFrom="column">
                  <wp:posOffset>704850</wp:posOffset>
                </wp:positionH>
                <wp:positionV relativeFrom="paragraph">
                  <wp:posOffset>49530</wp:posOffset>
                </wp:positionV>
                <wp:extent cx="114300" cy="76200"/>
                <wp:effectExtent l="0" t="0" r="19050" b="19050"/>
                <wp:wrapNone/>
                <wp:docPr id="296" name="Rectangle 2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55.5pt;margin-top:3.9pt;width:9pt;height: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Mdos3yA&#10;AgAAXwUAAA4AAAAAAAAAAAAAAAAALgIAAGRycy9lMm9Eb2MueG1sUEsBAi0AFAAGAAgAAAAhAHyK&#10;fQbfAAAACAEAAA8AAAAAAAAAAAAAAAAA2gQAAGRycy9kb3ducmV2LnhtbFBLBQYAAAAABAAEAPMA&#10;AADmBQAAAAA=&#10;" filled="f" strokecolor="black [3213]" strokeweight="2pt"/>
            </w:pict>
          </mc:Fallback>
        </mc:AlternateContent>
      </w:r>
      <w:r w:rsidR="00D77613" w:rsidRPr="00565AD8">
        <w:rPr>
          <w:noProof/>
        </w:rPr>
        <w:t>Unmarried partner</w:t>
      </w:r>
    </w:p>
    <w:p w:rsidR="00F723D0" w:rsidRPr="00565AD8" w:rsidRDefault="00F723D0" w:rsidP="00F723D0">
      <w:pPr>
        <w:pStyle w:val="ListParagraph"/>
        <w:ind w:left="1440"/>
        <w:rPr>
          <w:noProof/>
        </w:rPr>
      </w:pPr>
      <w:r w:rsidRPr="00565AD8">
        <w:rPr>
          <w:noProof/>
        </w:rPr>
        <mc:AlternateContent>
          <mc:Choice Requires="wps">
            <w:drawing>
              <wp:anchor distT="0" distB="0" distL="114300" distR="114300" simplePos="0" relativeHeight="251853824" behindDoc="0" locked="0" layoutInCell="1" allowOverlap="1" wp14:anchorId="4D035D79" wp14:editId="1525D43C">
                <wp:simplePos x="0" y="0"/>
                <wp:positionH relativeFrom="column">
                  <wp:posOffset>704850</wp:posOffset>
                </wp:positionH>
                <wp:positionV relativeFrom="paragraph">
                  <wp:posOffset>49530</wp:posOffset>
                </wp:positionV>
                <wp:extent cx="114300" cy="762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55.5pt;margin-top:3.9pt;width:9pt;height: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e2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" filled="f" strokecolor="black [3213]" strokeweight="2pt"/>
            </w:pict>
          </mc:Fallback>
        </mc:AlternateContent>
      </w:r>
      <w:r w:rsidRPr="00565AD8">
        <w:rPr>
          <w:noProof/>
        </w:rPr>
        <w:t>Foster child</w:t>
      </w:r>
    </w:p>
    <w:p w:rsidR="002C2BE9" w:rsidRPr="00565AD8" w:rsidRDefault="002C2BE9" w:rsidP="002C2BE9">
      <w:pPr>
        <w:pStyle w:val="ListParagraph"/>
        <w:ind w:left="1440"/>
      </w:pPr>
      <w:r w:rsidRPr="00565AD8">
        <w:rPr>
          <w:noProof/>
        </w:rPr>
        <mc:AlternateContent>
          <mc:Choice Requires="wps">
            <w:drawing>
              <wp:anchor distT="0" distB="0" distL="114300" distR="114300" simplePos="0" relativeHeight="251823104" behindDoc="0" locked="0" layoutInCell="1" allowOverlap="1" wp14:anchorId="674BBD23" wp14:editId="5FA3E285">
                <wp:simplePos x="0" y="0"/>
                <wp:positionH relativeFrom="column">
                  <wp:posOffset>704850</wp:posOffset>
                </wp:positionH>
                <wp:positionV relativeFrom="paragraph">
                  <wp:posOffset>48895</wp:posOffset>
                </wp:positionV>
                <wp:extent cx="114300" cy="76200"/>
                <wp:effectExtent l="0" t="0" r="19050" b="19050"/>
                <wp:wrapNone/>
                <wp:docPr id="297" name="Rectangle 2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26" style="position:absolute;margin-left:55.5pt;margin-top:3.85pt;width:9pt;height: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g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9dUG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CEA+PgfgIA&#10;AF8FAAAOAAAAAAAAAAAAAAAAAC4CAABkcnMvZTJvRG9jLnhtbFBLAQItABQABgAIAAAAIQD1jvJp&#10;3wAAAAgBAAAPAAAAAAAAAAAAAAAAANgEAABkcnMvZG93bnJldi54bWxQSwUGAAAAAAQABADzAAAA&#10;5AUAAAAA&#10;" filled="f" strokecolor="black [3213]" strokeweight="2pt"/>
            </w:pict>
          </mc:Fallback>
        </mc:AlternateContent>
      </w:r>
      <w:r w:rsidRPr="00565AD8">
        <w:rPr>
          <w:noProof/>
        </w:rPr>
        <w:t>Other nonrelative</w:t>
      </w:r>
    </w:p>
    <w:p w:rsidR="002C2BE9" w:rsidRPr="00565AD8" w:rsidRDefault="002C2BE9" w:rsidP="002C2BE9">
      <w:r w:rsidRPr="00565AD8">
        <w:t>The test versio</w:t>
      </w:r>
      <w:r w:rsidR="00D77613" w:rsidRPr="00565AD8">
        <w:t>n is largely the same as the current, but expands the husband/wife and unmarried partner categories</w:t>
      </w:r>
      <w:r w:rsidR="00560FE0" w:rsidRPr="00565AD8">
        <w:t xml:space="preserve">.  The specific categories are </w:t>
      </w:r>
      <w:r w:rsidR="00D77613" w:rsidRPr="00565AD8">
        <w:t>as follows:</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28224" behindDoc="0" locked="0" layoutInCell="1" allowOverlap="1" wp14:anchorId="2D35FD5B" wp14:editId="0B455B43">
                <wp:simplePos x="0" y="0"/>
                <wp:positionH relativeFrom="column">
                  <wp:posOffset>714375</wp:posOffset>
                </wp:positionH>
                <wp:positionV relativeFrom="paragraph">
                  <wp:posOffset>30480</wp:posOffset>
                </wp:positionV>
                <wp:extent cx="114300" cy="762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9" o:spid="_x0000_s1026" style="position:absolute;margin-left:56.25pt;margin-top:2.4pt;width:9pt;height: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" filled="f" strokecolor="black [3213]" strokeweight="2pt"/>
            </w:pict>
          </mc:Fallback>
        </mc:AlternateContent>
      </w:r>
      <w:r w:rsidRPr="00565AD8">
        <w:t>Opposite-sex husband/wife/spouse</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44608" behindDoc="0" locked="0" layoutInCell="1" allowOverlap="1" wp14:anchorId="7ECACC96" wp14:editId="45179FFC">
                <wp:simplePos x="0" y="0"/>
                <wp:positionH relativeFrom="column">
                  <wp:posOffset>714375</wp:posOffset>
                </wp:positionH>
                <wp:positionV relativeFrom="paragraph">
                  <wp:posOffset>30480</wp:posOffset>
                </wp:positionV>
                <wp:extent cx="114300" cy="76200"/>
                <wp:effectExtent l="0" t="0" r="19050" b="19050"/>
                <wp:wrapNone/>
                <wp:docPr id="338" name="Rectangle 3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8" o:spid="_x0000_s1026" style="position:absolute;margin-left:56.25pt;margin-top:2.4pt;width:9pt;height: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yp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" filled="f" strokecolor="black [3213]" strokeweight="2pt"/>
            </w:pict>
          </mc:Fallback>
        </mc:AlternateContent>
      </w:r>
      <w:r w:rsidRPr="00565AD8">
        <w:rPr>
          <w:noProof/>
        </w:rPr>
        <w:t>Same-sex husband/wife/spouse</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29248" behindDoc="0" locked="0" layoutInCell="1" allowOverlap="1" wp14:anchorId="36616C60" wp14:editId="528772F2">
                <wp:simplePos x="0" y="0"/>
                <wp:positionH relativeFrom="column">
                  <wp:posOffset>704850</wp:posOffset>
                </wp:positionH>
                <wp:positionV relativeFrom="paragraph">
                  <wp:posOffset>55880</wp:posOffset>
                </wp:positionV>
                <wp:extent cx="114300" cy="7620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26" style="position:absolute;margin-left:55.5pt;margin-top:4.4pt;width:9pt;height: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" filled="f" strokecolor="black [3213]" strokeweight="2pt"/>
            </w:pict>
          </mc:Fallback>
        </mc:AlternateContent>
      </w:r>
      <w:r w:rsidRPr="00565AD8">
        <w:t xml:space="preserve">Opposite-sex unmarried partner </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46656" behindDoc="0" locked="0" layoutInCell="1" allowOverlap="1" wp14:anchorId="3151801D" wp14:editId="1EAC95FB">
                <wp:simplePos x="0" y="0"/>
                <wp:positionH relativeFrom="column">
                  <wp:posOffset>704850</wp:posOffset>
                </wp:positionH>
                <wp:positionV relativeFrom="paragraph">
                  <wp:posOffset>55880</wp:posOffset>
                </wp:positionV>
                <wp:extent cx="114300" cy="76200"/>
                <wp:effectExtent l="0" t="0" r="19050" b="19050"/>
                <wp:wrapNone/>
                <wp:docPr id="353" name="Rectangle 35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3" o:spid="_x0000_s1026" style="position:absolute;margin-left:55.5pt;margin-top:4.4pt;width:9pt;height: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IeKTOF+AgAA&#10;XwUAAA4AAAAAAAAAAAAAAAAALgIAAGRycy9lMm9Eb2MueG1sUEsBAi0AFAAGAAgAAAAhAMohS23e&#10;AAAACAEAAA8AAAAAAAAAAAAAAAAA2AQAAGRycy9kb3ducmV2LnhtbFBLBQYAAAAABAAEAPMAAADj&#10;BQAAAAA=&#10;" filled="f" strokecolor="black [3213]" strokeweight="2pt"/>
            </w:pict>
          </mc:Fallback>
        </mc:AlternateContent>
      </w:r>
      <w:r w:rsidRPr="00565AD8">
        <w:t xml:space="preserve">Same-sex unmarried partner </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34368" behindDoc="0" locked="0" layoutInCell="1" allowOverlap="1" wp14:anchorId="5E026F8F" wp14:editId="1E7EB5B1">
                <wp:simplePos x="0" y="0"/>
                <wp:positionH relativeFrom="column">
                  <wp:posOffset>704850</wp:posOffset>
                </wp:positionH>
                <wp:positionV relativeFrom="paragraph">
                  <wp:posOffset>55880</wp:posOffset>
                </wp:positionV>
                <wp:extent cx="114300" cy="7620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1" o:spid="_x0000_s1026" style="position:absolute;margin-left:55.5pt;margin-top:4.4pt;width:9pt;height: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hxcT5oAC&#10;AABfBQAADgAAAAAAAAAAAAAAAAAuAgAAZHJzL2Uyb0RvYy54bWxQSwECLQAUAAYACAAAACEAyiFL&#10;bd4AAAAIAQAADwAAAAAAAAAAAAAAAADaBAAAZHJzL2Rvd25yZXYueG1sUEsFBgAAAAAEAAQA8wAA&#10;AOUFAAAAAA==&#10;" filled="f" strokecolor="black [3213]" strokeweight="2pt"/>
            </w:pict>
          </mc:Fallback>
        </mc:AlternateContent>
      </w:r>
      <w:r w:rsidRPr="00565AD8">
        <w:t xml:space="preserve">Biological son or daughter </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30272" behindDoc="0" locked="0" layoutInCell="1" allowOverlap="1" wp14:anchorId="7E0CFAA0" wp14:editId="52F7B639">
                <wp:simplePos x="0" y="0"/>
                <wp:positionH relativeFrom="column">
                  <wp:posOffset>704850</wp:posOffset>
                </wp:positionH>
                <wp:positionV relativeFrom="paragraph">
                  <wp:posOffset>33020</wp:posOffset>
                </wp:positionV>
                <wp:extent cx="114300" cy="76200"/>
                <wp:effectExtent l="0" t="0" r="19050" b="19050"/>
                <wp:wrapNone/>
                <wp:docPr id="302" name="Rectangle 3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2" o:spid="_x0000_s1026" style="position:absolute;margin-left:55.5pt;margin-top:2.6pt;width:9pt;height: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KZ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AOskpl9AgAA&#10;XwUAAA4AAAAAAAAAAAAAAAAALgIAAGRycy9lMm9Eb2MueG1sUEsBAi0AFAAGAAgAAAAhAFXsMTnf&#10;AAAACAEAAA8AAAAAAAAAAAAAAAAA1wQAAGRycy9kb3ducmV2LnhtbFBLBQYAAAAABAAEAPMAAADj&#10;BQAAAAA=&#10;" filled="f" strokecolor="black [3213]" strokeweight="2pt"/>
            </w:pict>
          </mc:Fallback>
        </mc:AlternateContent>
      </w:r>
      <w:r w:rsidRPr="00565AD8">
        <w:t xml:space="preserve">Adopted son or daughter </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35392" behindDoc="0" locked="0" layoutInCell="1" allowOverlap="1" wp14:anchorId="04168A58" wp14:editId="6FC5F914">
                <wp:simplePos x="0" y="0"/>
                <wp:positionH relativeFrom="column">
                  <wp:posOffset>704850</wp:posOffset>
                </wp:positionH>
                <wp:positionV relativeFrom="paragraph">
                  <wp:posOffset>33020</wp:posOffset>
                </wp:positionV>
                <wp:extent cx="114300" cy="7620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55.5pt;margin-top:2.6pt;width:9pt;height: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IF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EDHwgV9AgAA&#10;XwUAAA4AAAAAAAAAAAAAAAAALgIAAGRycy9lMm9Eb2MueG1sUEsBAi0AFAAGAAgAAAAhAFXsMTnf&#10;AAAACAEAAA8AAAAAAAAAAAAAAAAA1wQAAGRycy9kb3ducmV2LnhtbFBLBQYAAAAABAAEAPMAAADj&#10;BQAAAAA=&#10;" filled="f" strokecolor="black [3213]" strokeweight="2pt"/>
            </w:pict>
          </mc:Fallback>
        </mc:AlternateContent>
      </w:r>
      <w:r w:rsidRPr="00565AD8">
        <w:t xml:space="preserve">Stepson or stepdaughter </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31296" behindDoc="0" locked="0" layoutInCell="1" allowOverlap="1" wp14:anchorId="18F16D6D" wp14:editId="00FFBD80">
                <wp:simplePos x="0" y="0"/>
                <wp:positionH relativeFrom="column">
                  <wp:posOffset>704850</wp:posOffset>
                </wp:positionH>
                <wp:positionV relativeFrom="paragraph">
                  <wp:posOffset>49530</wp:posOffset>
                </wp:positionV>
                <wp:extent cx="114300" cy="76200"/>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55.5pt;margin-top:3.9pt;width:9pt;height: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Fm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AvbkWZ9AgAA&#10;XwUAAA4AAAAAAAAAAAAAAAAALgIAAGRycy9lMm9Eb2MueG1sUEsBAi0AFAAGAAgAAAAhAHyKfQbf&#10;AAAACAEAAA8AAAAAAAAAAAAAAAAA1wQAAGRycy9kb3ducmV2LnhtbFBLBQYAAAAABAAEAPMAAADj&#10;BQAAAAA=&#10;" filled="f" strokecolor="black [3213]" strokeweight="2pt"/>
            </w:pict>
          </mc:Fallback>
        </mc:AlternateContent>
      </w:r>
      <w:r w:rsidRPr="00565AD8">
        <w:rPr>
          <w:noProof/>
        </w:rPr>
        <w:t>Brother or sister</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32320" behindDoc="0" locked="0" layoutInCell="1" allowOverlap="1" wp14:anchorId="6E15953D" wp14:editId="4D0B38C6">
                <wp:simplePos x="0" y="0"/>
                <wp:positionH relativeFrom="column">
                  <wp:posOffset>704850</wp:posOffset>
                </wp:positionH>
                <wp:positionV relativeFrom="paragraph">
                  <wp:posOffset>48895</wp:posOffset>
                </wp:positionV>
                <wp:extent cx="114300" cy="76200"/>
                <wp:effectExtent l="0" t="0" r="19050" b="19050"/>
                <wp:wrapNone/>
                <wp:docPr id="305" name="Rectangle 3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55.5pt;margin-top:3.85pt;width:9pt;height: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" filled="f" strokecolor="black [3213]" strokeweight="2pt"/>
            </w:pict>
          </mc:Fallback>
        </mc:AlternateContent>
      </w:r>
      <w:r w:rsidRPr="00565AD8">
        <w:rPr>
          <w:noProof/>
        </w:rPr>
        <w:t>Father or mother</w:t>
      </w:r>
    </w:p>
    <w:p w:rsidR="00D77613" w:rsidRPr="00565AD8" w:rsidRDefault="00D77613" w:rsidP="00D77613">
      <w:pPr>
        <w:pStyle w:val="ListParagraph"/>
        <w:ind w:left="1440"/>
        <w:rPr>
          <w:noProof/>
        </w:rPr>
      </w:pPr>
      <w:r w:rsidRPr="00565AD8">
        <w:rPr>
          <w:noProof/>
        </w:rPr>
        <mc:AlternateContent>
          <mc:Choice Requires="wps">
            <w:drawing>
              <wp:anchor distT="0" distB="0" distL="114300" distR="114300" simplePos="0" relativeHeight="251833344" behindDoc="0" locked="0" layoutInCell="1" allowOverlap="1" wp14:anchorId="428DF3A6" wp14:editId="5AC8FA79">
                <wp:simplePos x="0" y="0"/>
                <wp:positionH relativeFrom="column">
                  <wp:posOffset>704850</wp:posOffset>
                </wp:positionH>
                <wp:positionV relativeFrom="paragraph">
                  <wp:posOffset>41275</wp:posOffset>
                </wp:positionV>
                <wp:extent cx="114300" cy="76200"/>
                <wp:effectExtent l="0" t="0" r="19050" b="19050"/>
                <wp:wrapNone/>
                <wp:docPr id="306" name="Rectangle 3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55.5pt;margin-top:3.25pt;width:9pt;height: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MwLQIWA&#10;AgAAXwUAAA4AAAAAAAAAAAAAAAAALgIAAGRycy9lMm9Eb2MueG1sUEsBAi0AFAAGAAgAAAAhADYL&#10;QQnfAAAACAEAAA8AAAAAAAAAAAAAAAAA2gQAAGRycy9kb3ducmV2LnhtbFBLBQYAAAAABAAEAPMA&#10;AADmBQAAAAA=&#10;" filled="f" strokecolor="black [3213]" strokeweight="2pt"/>
            </w:pict>
          </mc:Fallback>
        </mc:AlternateContent>
      </w:r>
      <w:r w:rsidRPr="00565AD8">
        <w:rPr>
          <w:noProof/>
        </w:rPr>
        <w:t>Grandchild</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36416" behindDoc="0" locked="0" layoutInCell="1" allowOverlap="1" wp14:anchorId="6B3DE59F" wp14:editId="409EF3A8">
                <wp:simplePos x="0" y="0"/>
                <wp:positionH relativeFrom="column">
                  <wp:posOffset>714375</wp:posOffset>
                </wp:positionH>
                <wp:positionV relativeFrom="paragraph">
                  <wp:posOffset>30480</wp:posOffset>
                </wp:positionV>
                <wp:extent cx="114300" cy="76200"/>
                <wp:effectExtent l="0" t="0" r="19050" b="19050"/>
                <wp:wrapNone/>
                <wp:docPr id="309" name="Rectangle 3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56.25pt;margin-top:2.4pt;width:9pt;height: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" filled="f" strokecolor="black [3213]" strokeweight="2pt"/>
            </w:pict>
          </mc:Fallback>
        </mc:AlternateContent>
      </w:r>
      <w:r w:rsidRPr="00565AD8">
        <w:rPr>
          <w:noProof/>
        </w:rPr>
        <w:t>Parent-in-law</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37440" behindDoc="0" locked="0" layoutInCell="1" allowOverlap="1" wp14:anchorId="2CF64747" wp14:editId="7F194110">
                <wp:simplePos x="0" y="0"/>
                <wp:positionH relativeFrom="column">
                  <wp:posOffset>704850</wp:posOffset>
                </wp:positionH>
                <wp:positionV relativeFrom="paragraph">
                  <wp:posOffset>55880</wp:posOffset>
                </wp:positionV>
                <wp:extent cx="114300" cy="7620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1" o:spid="_x0000_s1026" style="position:absolute;margin-left:55.5pt;margin-top:4.4pt;width:9pt;height: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oJgA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xldaCYAC&#10;AABf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Son-in-law or daughter-in-law</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41536" behindDoc="0" locked="0" layoutInCell="1" allowOverlap="1" wp14:anchorId="06E1ED97" wp14:editId="24646730">
                <wp:simplePos x="0" y="0"/>
                <wp:positionH relativeFrom="column">
                  <wp:posOffset>704850</wp:posOffset>
                </wp:positionH>
                <wp:positionV relativeFrom="paragraph">
                  <wp:posOffset>55880</wp:posOffset>
                </wp:positionV>
                <wp:extent cx="114300" cy="7620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55.5pt;margin-top:4.4pt;width:9pt;height: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vq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AGHi+p+AgAA&#10;XwUAAA4AAAAAAAAAAAAAAAAALgIAAGRycy9lMm9Eb2MueG1sUEsBAi0AFAAGAAgAAAAhAMohS23e&#10;AAAACAEAAA8AAAAAAAAAAAAAAAAA2AQAAGRycy9kb3ducmV2LnhtbFBLBQYAAAAABAAEAPMAAADj&#10;BQAAAAA=&#10;" filled="f" strokecolor="black [3213]" strokeweight="2pt"/>
            </w:pict>
          </mc:Fallback>
        </mc:AlternateContent>
      </w:r>
      <w:r w:rsidRPr="00565AD8">
        <w:rPr>
          <w:noProof/>
        </w:rPr>
        <w:t>Other relative</w:t>
      </w:r>
    </w:p>
    <w:p w:rsidR="00D77613" w:rsidRPr="00565AD8" w:rsidRDefault="00D77613" w:rsidP="00D77613">
      <w:pPr>
        <w:pStyle w:val="ListParagraph"/>
        <w:ind w:left="1440"/>
      </w:pPr>
      <w:r w:rsidRPr="00565AD8">
        <w:rPr>
          <w:noProof/>
        </w:rPr>
        <mc:AlternateContent>
          <mc:Choice Requires="wps">
            <w:drawing>
              <wp:anchor distT="0" distB="0" distL="114300" distR="114300" simplePos="0" relativeHeight="251838464" behindDoc="0" locked="0" layoutInCell="1" allowOverlap="1" wp14:anchorId="3AD77228" wp14:editId="76433A93">
                <wp:simplePos x="0" y="0"/>
                <wp:positionH relativeFrom="column">
                  <wp:posOffset>704850</wp:posOffset>
                </wp:positionH>
                <wp:positionV relativeFrom="paragraph">
                  <wp:posOffset>33020</wp:posOffset>
                </wp:positionV>
                <wp:extent cx="114300" cy="76200"/>
                <wp:effectExtent l="0" t="0" r="19050" b="19050"/>
                <wp:wrapNone/>
                <wp:docPr id="315" name="Rectangle 3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26" style="position:absolute;margin-left:55.5pt;margin-top:2.6pt;width:9pt;height: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gV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AJ8IgVfgIA&#10;AF8FAAAOAAAAAAAAAAAAAAAAAC4CAABkcnMvZTJvRG9jLnhtbFBLAQItABQABgAIAAAAIQBV7DE5&#10;3wAAAAgBAAAPAAAAAAAAAAAAAAAAANgEAABkcnMvZG93bnJldi54bWxQSwUGAAAAAAQABADzAAAA&#10;5AUAAAAA&#10;" filled="f" strokecolor="black [3213]" strokeweight="2pt"/>
            </w:pict>
          </mc:Fallback>
        </mc:AlternateContent>
      </w:r>
      <w:r w:rsidRPr="00565AD8">
        <w:rPr>
          <w:noProof/>
        </w:rPr>
        <w:t>Roomer or boarder</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42560" behindDoc="0" locked="0" layoutInCell="1" allowOverlap="1" wp14:anchorId="0C2B15A3" wp14:editId="6BE9C7D5">
                <wp:simplePos x="0" y="0"/>
                <wp:positionH relativeFrom="column">
                  <wp:posOffset>704850</wp:posOffset>
                </wp:positionH>
                <wp:positionV relativeFrom="paragraph">
                  <wp:posOffset>33020</wp:posOffset>
                </wp:positionV>
                <wp:extent cx="114300" cy="76200"/>
                <wp:effectExtent l="0" t="0" r="19050" b="19050"/>
                <wp:wrapNone/>
                <wp:docPr id="317" name="Rectangle 31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026" style="position:absolute;margin-left:55.5pt;margin-top:2.6pt;width:9pt;height: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n2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Ly8pM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DOIFn2fgIA&#10;AF8FAAAOAAAAAAAAAAAAAAAAAC4CAABkcnMvZTJvRG9jLnhtbFBLAQItABQABgAIAAAAIQBV7DE5&#10;3wAAAAgBAAAPAAAAAAAAAAAAAAAAANgEAABkcnMvZG93bnJldi54bWxQSwUGAAAAAAQABADzAAAA&#10;5AUAAAAA&#10;" filled="f" strokecolor="black [3213]" strokeweight="2pt"/>
            </w:pict>
          </mc:Fallback>
        </mc:AlternateContent>
      </w:r>
      <w:r w:rsidRPr="00565AD8">
        <w:rPr>
          <w:noProof/>
        </w:rPr>
        <w:t>Housemate or roommate</w:t>
      </w:r>
    </w:p>
    <w:p w:rsidR="00D77613" w:rsidRPr="00565AD8" w:rsidRDefault="00D77613" w:rsidP="00D77613">
      <w:pPr>
        <w:pStyle w:val="ListParagraph"/>
        <w:ind w:left="1440"/>
        <w:rPr>
          <w:i/>
        </w:rPr>
      </w:pPr>
      <w:r w:rsidRPr="00565AD8">
        <w:rPr>
          <w:noProof/>
        </w:rPr>
        <mc:AlternateContent>
          <mc:Choice Requires="wps">
            <w:drawing>
              <wp:anchor distT="0" distB="0" distL="114300" distR="114300" simplePos="0" relativeHeight="251839488" behindDoc="0" locked="0" layoutInCell="1" allowOverlap="1" wp14:anchorId="02A42A5F" wp14:editId="6EFA38E1">
                <wp:simplePos x="0" y="0"/>
                <wp:positionH relativeFrom="column">
                  <wp:posOffset>704850</wp:posOffset>
                </wp:positionH>
                <wp:positionV relativeFrom="paragraph">
                  <wp:posOffset>49530</wp:posOffset>
                </wp:positionV>
                <wp:extent cx="114300" cy="76200"/>
                <wp:effectExtent l="0" t="0" r="19050" b="19050"/>
                <wp:wrapNone/>
                <wp:docPr id="319" name="Rectangle 3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55.5pt;margin-top:3.9pt;width:9pt;height: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8w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Xl5RY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" filled="f" strokecolor="black [3213]" strokeweight="2pt"/>
            </w:pict>
          </mc:Fallback>
        </mc:AlternateContent>
      </w:r>
      <w:r w:rsidRPr="00565AD8">
        <w:rPr>
          <w:noProof/>
        </w:rPr>
        <w:t>Foster child</w:t>
      </w:r>
    </w:p>
    <w:p w:rsidR="007A7FBC" w:rsidRPr="00565AD8" w:rsidRDefault="00D77613" w:rsidP="00E23B44">
      <w:pPr>
        <w:pStyle w:val="ListParagraph"/>
        <w:ind w:left="1440"/>
        <w:rPr>
          <w:noProof/>
        </w:rPr>
      </w:pPr>
      <w:r w:rsidRPr="00565AD8">
        <w:rPr>
          <w:noProof/>
        </w:rPr>
        <mc:AlternateContent>
          <mc:Choice Requires="wps">
            <w:drawing>
              <wp:anchor distT="0" distB="0" distL="114300" distR="114300" simplePos="0" relativeHeight="251840512" behindDoc="0" locked="0" layoutInCell="1" allowOverlap="1" wp14:anchorId="1064FCB1" wp14:editId="0D3EBA64">
                <wp:simplePos x="0" y="0"/>
                <wp:positionH relativeFrom="column">
                  <wp:posOffset>704850</wp:posOffset>
                </wp:positionH>
                <wp:positionV relativeFrom="paragraph">
                  <wp:posOffset>48895</wp:posOffset>
                </wp:positionV>
                <wp:extent cx="114300" cy="76200"/>
                <wp:effectExtent l="0" t="0" r="19050" b="19050"/>
                <wp:wrapNone/>
                <wp:docPr id="321" name="Rectangle 3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55.5pt;margin-top:3.85pt;width:9pt;height: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DjgA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ESR8OOA&#10;AgAAXw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Other nonrelative</w:t>
      </w:r>
    </w:p>
    <w:p w:rsidR="00DE6947" w:rsidRPr="00565AD8" w:rsidRDefault="00DE6947" w:rsidP="00DE6947">
      <w:r w:rsidRPr="00565AD8">
        <w:t>Both of these versions were also tested in the 2014 Census Test.</w:t>
      </w:r>
    </w:p>
    <w:p w:rsidR="00BE1B39" w:rsidRPr="007216FA" w:rsidRDefault="00BE1B39" w:rsidP="007216FA">
      <w:pPr>
        <w:pStyle w:val="ListParagraph"/>
        <w:numPr>
          <w:ilvl w:val="0"/>
          <w:numId w:val="3"/>
        </w:numPr>
        <w:rPr>
          <w:b/>
        </w:rPr>
      </w:pPr>
      <w:r w:rsidRPr="007216FA">
        <w:rPr>
          <w:b/>
        </w:rPr>
        <w:lastRenderedPageBreak/>
        <w:t>RACE/HISPANIC ORIGIN</w:t>
      </w:r>
    </w:p>
    <w:p w:rsidR="00BE1B39" w:rsidRPr="00565AD8" w:rsidRDefault="00E23B44">
      <w:r w:rsidRPr="00565AD8">
        <w:t>For the race and Hispanic origin questions, w</w:t>
      </w:r>
      <w:r w:rsidR="00BE1B39" w:rsidRPr="00565AD8">
        <w:t xml:space="preserve">e are testing </w:t>
      </w:r>
      <w:r w:rsidR="009A4EF1" w:rsidRPr="00565AD8">
        <w:t>four</w:t>
      </w:r>
      <w:r w:rsidR="00BE1B39" w:rsidRPr="00565AD8">
        <w:t xml:space="preserve"> different question formats, two response categories, two question terms, and two instructions.  This results in </w:t>
      </w:r>
      <w:r w:rsidR="009A4EF1" w:rsidRPr="00565AD8">
        <w:t>32</w:t>
      </w:r>
      <w:r w:rsidR="00BE1B39" w:rsidRPr="00565AD8">
        <w:t xml:space="preserve"> versions of the race question.  The formats described below give an idea of how the different versions of the question will look.  We </w:t>
      </w:r>
      <w:r w:rsidR="009A4EF1" w:rsidRPr="00565AD8">
        <w:t>will first describe the changes to the response categories, question terms, and instructions and then provide all combinations of the question, with the new formats.</w:t>
      </w:r>
    </w:p>
    <w:p w:rsidR="00DE6947" w:rsidRPr="00565AD8" w:rsidRDefault="00DE6947" w:rsidP="00DE6947">
      <w:pPr>
        <w:pStyle w:val="ListParagraph"/>
        <w:numPr>
          <w:ilvl w:val="0"/>
          <w:numId w:val="6"/>
        </w:numPr>
        <w:rPr>
          <w:b/>
        </w:rPr>
      </w:pPr>
      <w:r w:rsidRPr="00565AD8">
        <w:rPr>
          <w:b/>
        </w:rPr>
        <w:t>Question Formats</w:t>
      </w:r>
    </w:p>
    <w:p w:rsidR="00DE6947" w:rsidRPr="00565AD8" w:rsidRDefault="00DE6947" w:rsidP="00DE6947">
      <w:r w:rsidRPr="00565AD8">
        <w:t xml:space="preserve">We will be testing </w:t>
      </w:r>
      <w:r w:rsidR="00572C8B" w:rsidRPr="00565AD8">
        <w:t>three</w:t>
      </w:r>
      <w:r w:rsidRPr="00565AD8">
        <w:t xml:space="preserve"> different versions of the race and Hispanic origin questions.  The versions focus on different ways to combine the questions and collect detailed information.</w:t>
      </w:r>
    </w:p>
    <w:p w:rsidR="00DE6947" w:rsidRPr="00565AD8" w:rsidRDefault="00DE6947" w:rsidP="00DE6947">
      <w:pPr>
        <w:pStyle w:val="ListParagraph"/>
        <w:numPr>
          <w:ilvl w:val="0"/>
          <w:numId w:val="1"/>
        </w:numPr>
      </w:pPr>
      <w:r w:rsidRPr="00565AD8">
        <w:t xml:space="preserve">Separate Questions – this version of the question ask Hispanic origin and race as separate questions for each household member, similar to the format used in the 2010 Census.  Respondents are first asked the Hispanic origin question which is followed by the race question on the subsequent screen.  The major difference from the 2010 version of the question is that write-in spaces and examples are provided for the “White” and “Black or African Am.” categories.  </w:t>
      </w:r>
    </w:p>
    <w:p w:rsidR="00DE6947" w:rsidRPr="00565AD8" w:rsidRDefault="00DE6947" w:rsidP="00DE6947">
      <w:pPr>
        <w:pStyle w:val="ListParagraph"/>
      </w:pPr>
    </w:p>
    <w:p w:rsidR="00DE6947" w:rsidRPr="00565AD8" w:rsidRDefault="00DE6947" w:rsidP="00DE6947">
      <w:pPr>
        <w:pStyle w:val="ListParagraph"/>
        <w:numPr>
          <w:ilvl w:val="0"/>
          <w:numId w:val="1"/>
        </w:numPr>
      </w:pPr>
      <w:r w:rsidRPr="00565AD8">
        <w:t>Combined Question with Checkboxes and Write-ins on Separate Screens</w:t>
      </w:r>
    </w:p>
    <w:p w:rsidR="00DE6947" w:rsidRPr="00565AD8" w:rsidRDefault="00DE6947" w:rsidP="00DE6947">
      <w:pPr>
        <w:pStyle w:val="ListParagraph"/>
      </w:pPr>
      <w:r w:rsidRPr="00565AD8">
        <w:t xml:space="preserve">This format of the race/Hispanic origin question first asks the mandatory OMB response categories on one page and then uses subsequent screens to collect the detailed origin information.  On the first screen, only the OMB checkbox categories are shown.  Once the categories have been selected, subsequent screens solicit detail for each category, one at a time, as a single write-in space.  The purpose is to elicit more detail for the detailed origins.  The same version was used in the 2014 </w:t>
      </w:r>
      <w:r w:rsidR="007C021D" w:rsidRPr="00565AD8">
        <w:t xml:space="preserve">and 2015 </w:t>
      </w:r>
      <w:r w:rsidRPr="00565AD8">
        <w:t>Census Test</w:t>
      </w:r>
      <w:r w:rsidR="007C021D" w:rsidRPr="00565AD8">
        <w:t>s</w:t>
      </w:r>
      <w:r w:rsidRPr="00565AD8">
        <w:t>.  Write-in boxes will use predictive text.</w:t>
      </w:r>
    </w:p>
    <w:p w:rsidR="00DE6947" w:rsidRPr="00565AD8" w:rsidRDefault="00DE6947" w:rsidP="00DE6947">
      <w:pPr>
        <w:pStyle w:val="ListParagraph"/>
      </w:pPr>
    </w:p>
    <w:p w:rsidR="00DE6947" w:rsidRPr="00565AD8" w:rsidRDefault="00DE6947" w:rsidP="00DE6947">
      <w:pPr>
        <w:pStyle w:val="ListParagraph"/>
        <w:numPr>
          <w:ilvl w:val="0"/>
          <w:numId w:val="1"/>
        </w:numPr>
      </w:pPr>
      <w:r w:rsidRPr="00565AD8">
        <w:t>Combined Question Branching with Detailed Checkbox Screens</w:t>
      </w:r>
    </w:p>
    <w:p w:rsidR="00DE6947" w:rsidRPr="00565AD8" w:rsidRDefault="00DE6947" w:rsidP="00DE6947">
      <w:pPr>
        <w:pStyle w:val="ListParagraph"/>
      </w:pPr>
      <w:r w:rsidRPr="00565AD8">
        <w:t xml:space="preserve">This format of the race/Hispanic origin question is an alternative method of soliciting detailed origin groups using separate screens.  On the first screen, only the OMB checkbox categories are shown (As in format #2 above).  Once the OMB categories have been selected, subsequent screens solicit detail for each category the respondent selected, one at a time, in a series of additional checkboxes and write-in spaces.  This version of the question is new and has not been used in a previous test.  </w:t>
      </w:r>
    </w:p>
    <w:p w:rsidR="00DE6947" w:rsidRPr="00565AD8" w:rsidRDefault="00DE6947" w:rsidP="007C021D">
      <w:pPr>
        <w:pStyle w:val="ListParagraph"/>
        <w:rPr>
          <w:b/>
        </w:rPr>
      </w:pPr>
    </w:p>
    <w:p w:rsidR="00E23B44" w:rsidRPr="00565AD8" w:rsidRDefault="00E23B44" w:rsidP="00E23B44">
      <w:pPr>
        <w:pStyle w:val="ListParagraph"/>
        <w:numPr>
          <w:ilvl w:val="0"/>
          <w:numId w:val="6"/>
        </w:numPr>
        <w:rPr>
          <w:b/>
        </w:rPr>
      </w:pPr>
      <w:r w:rsidRPr="00565AD8">
        <w:rPr>
          <w:b/>
        </w:rPr>
        <w:t>Race Response Categories</w:t>
      </w:r>
    </w:p>
    <w:p w:rsidR="00E23B44" w:rsidRPr="00565AD8" w:rsidRDefault="006338EC" w:rsidP="00E23B44">
      <w:r w:rsidRPr="00565AD8">
        <w:t>W</w:t>
      </w:r>
      <w:r w:rsidR="00E23B44" w:rsidRPr="00565AD8">
        <w:t xml:space="preserve">e will be </w:t>
      </w:r>
      <w:r w:rsidRPr="00565AD8">
        <w:t>testing</w:t>
      </w:r>
      <w:r w:rsidR="00E23B44" w:rsidRPr="00565AD8">
        <w:t xml:space="preserve"> the inclusion of </w:t>
      </w:r>
      <w:r w:rsidRPr="00565AD8">
        <w:t>a</w:t>
      </w:r>
      <w:r w:rsidR="00E23B44" w:rsidRPr="00565AD8">
        <w:t xml:space="preserve"> “Middle Eastern or North African” (MENA) category.  For each of the </w:t>
      </w:r>
      <w:r w:rsidR="00572C8B" w:rsidRPr="00565AD8">
        <w:t>three</w:t>
      </w:r>
      <w:r w:rsidR="00E23B44" w:rsidRPr="00565AD8">
        <w:t xml:space="preserve"> </w:t>
      </w:r>
      <w:r w:rsidRPr="00565AD8">
        <w:t>formats</w:t>
      </w:r>
      <w:r w:rsidR="00E23B44" w:rsidRPr="00565AD8">
        <w:t>, we will have one version that contains the MENA category and one that does not.  The specific wording of the MENA category is:</w:t>
      </w:r>
    </w:p>
    <w:p w:rsidR="00E23B44" w:rsidRPr="00565AD8" w:rsidRDefault="00E23B44" w:rsidP="00E23B44">
      <w:pPr>
        <w:pStyle w:val="ListParagraph"/>
        <w:ind w:left="1440"/>
        <w:rPr>
          <w:i/>
        </w:rPr>
      </w:pPr>
      <w:r w:rsidRPr="00565AD8">
        <w:rPr>
          <w:noProof/>
        </w:rPr>
        <w:lastRenderedPageBreak/>
        <mc:AlternateContent>
          <mc:Choice Requires="wps">
            <w:drawing>
              <wp:anchor distT="0" distB="0" distL="114300" distR="114300" simplePos="0" relativeHeight="251851776" behindDoc="0" locked="0" layoutInCell="1" allowOverlap="1" wp14:anchorId="6662CBF6" wp14:editId="77379B98">
                <wp:simplePos x="0" y="0"/>
                <wp:positionH relativeFrom="column">
                  <wp:posOffset>723900</wp:posOffset>
                </wp:positionH>
                <wp:positionV relativeFrom="paragraph">
                  <wp:posOffset>49530</wp:posOffset>
                </wp:positionV>
                <wp:extent cx="114300" cy="76200"/>
                <wp:effectExtent l="0" t="0" r="19050" b="19050"/>
                <wp:wrapNone/>
                <wp:docPr id="351" name="Rectangle 3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57pt;margin-top:3.9pt;width:9pt;height: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" filled="f" strokecolor="black [3213]" strokeweight="2pt"/>
            </w:pict>
          </mc:Fallback>
        </mc:AlternateContent>
      </w:r>
      <w:r w:rsidRPr="00565AD8">
        <w:rPr>
          <w:noProof/>
        </w:rPr>
        <w:t>Middle Eastern or North African</w:t>
      </w:r>
      <w:r w:rsidRPr="00565AD8">
        <w:t xml:space="preserve"> – </w:t>
      </w:r>
      <w:r w:rsidRPr="00565AD8">
        <w:rPr>
          <w:i/>
        </w:rPr>
        <w:t>Enter [</w:t>
      </w:r>
      <w:r w:rsidR="0030447F">
        <w:rPr>
          <w:i/>
        </w:rPr>
        <w:t>origins/</w:t>
      </w:r>
      <w:r w:rsidRPr="00565AD8">
        <w:rPr>
          <w:i/>
        </w:rPr>
        <w:t>ethnicities], for example, Lebanese, Iranian, Egyptian, Syrian, Moroccan, Algerian, etc.</w:t>
      </w:r>
    </w:p>
    <w:p w:rsidR="00E23B44" w:rsidRPr="00565AD8" w:rsidRDefault="00E23B44" w:rsidP="00E23B44">
      <w:pPr>
        <w:pStyle w:val="ListParagraph"/>
        <w:ind w:left="1440"/>
        <w:rPr>
          <w:i/>
        </w:rPr>
      </w:pPr>
      <w:r w:rsidRPr="00565AD8">
        <w:rPr>
          <w:noProof/>
        </w:rPr>
        <mc:AlternateContent>
          <mc:Choice Requires="wps">
            <w:drawing>
              <wp:anchor distT="0" distB="0" distL="114300" distR="114300" simplePos="0" relativeHeight="251850752" behindDoc="0" locked="0" layoutInCell="1" allowOverlap="1" wp14:anchorId="247FA837" wp14:editId="50650EE3">
                <wp:simplePos x="0" y="0"/>
                <wp:positionH relativeFrom="column">
                  <wp:posOffset>923925</wp:posOffset>
                </wp:positionH>
                <wp:positionV relativeFrom="paragraph">
                  <wp:posOffset>54610</wp:posOffset>
                </wp:positionV>
                <wp:extent cx="4762500" cy="219075"/>
                <wp:effectExtent l="0" t="0" r="19050" b="2857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23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2.75pt;margin-top:4.3pt;width:375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">
                <v:textbox>
                  <w:txbxContent>
                    <w:p w:rsidR="00901EDA" w:rsidRDefault="00901EDA" w:rsidP="00E23B44"/>
                  </w:txbxContent>
                </v:textbox>
              </v:shape>
            </w:pict>
          </mc:Fallback>
        </mc:AlternateContent>
      </w:r>
    </w:p>
    <w:p w:rsidR="00E23B44" w:rsidRPr="00565AD8" w:rsidRDefault="007C021D" w:rsidP="00E23B44">
      <w:r w:rsidRPr="00565AD8">
        <w:t xml:space="preserve">When the MENA category is included, the examples for the </w:t>
      </w:r>
      <w:r w:rsidR="00AB0623" w:rsidRPr="00565AD8">
        <w:t>W</w:t>
      </w:r>
      <w:r w:rsidRPr="00565AD8">
        <w:t>hite category will be modified.</w:t>
      </w:r>
    </w:p>
    <w:p w:rsidR="00E23B44" w:rsidRPr="00565AD8" w:rsidRDefault="00E23B44" w:rsidP="00E23B44">
      <w:pPr>
        <w:pStyle w:val="ListParagraph"/>
        <w:numPr>
          <w:ilvl w:val="0"/>
          <w:numId w:val="6"/>
        </w:numPr>
        <w:rPr>
          <w:b/>
        </w:rPr>
      </w:pPr>
      <w:r w:rsidRPr="00565AD8">
        <w:rPr>
          <w:b/>
        </w:rPr>
        <w:t>Question Term</w:t>
      </w:r>
    </w:p>
    <w:p w:rsidR="00E23B44" w:rsidRPr="00565AD8" w:rsidRDefault="00E23B44" w:rsidP="00E23B44">
      <w:r w:rsidRPr="00565AD8">
        <w:t xml:space="preserve">The current version of the race and Hispanic origin questions uses the term “origin” to reflect ethnicities and national origins in the question stem, instructions, and examples.  For example, we ask people to “enter origin(s)” and “what is </w:t>
      </w:r>
      <w:r w:rsidR="00DD2B52" w:rsidRPr="00565AD8">
        <w:t>the</w:t>
      </w:r>
      <w:r w:rsidRPr="00565AD8">
        <w:t xml:space="preserve"> race or origin?”.  </w:t>
      </w:r>
    </w:p>
    <w:p w:rsidR="00E23B44" w:rsidRPr="00565AD8" w:rsidRDefault="00E23B44" w:rsidP="00E23B44">
      <w:r w:rsidRPr="00565AD8">
        <w:t xml:space="preserve">There is some concern that the term origin is not clear to all respondents.  Therefore, we are testing an </w:t>
      </w:r>
      <w:r w:rsidR="000F583D">
        <w:t xml:space="preserve">two </w:t>
      </w:r>
      <w:r w:rsidRPr="00565AD8">
        <w:t>alternative term</w:t>
      </w:r>
      <w:r w:rsidR="000F583D">
        <w:t>s</w:t>
      </w:r>
      <w:r w:rsidRPr="00565AD8">
        <w:t xml:space="preserve">.  </w:t>
      </w:r>
      <w:r w:rsidR="006338EC" w:rsidRPr="00565AD8">
        <w:t xml:space="preserve">One </w:t>
      </w:r>
      <w:r w:rsidR="000F583D">
        <w:t>alternative</w:t>
      </w:r>
      <w:r w:rsidR="006338EC" w:rsidRPr="00565AD8">
        <w:t xml:space="preserve"> is to replace “origin(s)” with “ethnicities,” while another is to remove</w:t>
      </w:r>
      <w:r w:rsidRPr="00565AD8">
        <w:t xml:space="preserve"> the terms altogether and </w:t>
      </w:r>
      <w:r w:rsidR="007C021D" w:rsidRPr="00565AD8">
        <w:t>change the question wording to:</w:t>
      </w:r>
      <w:r w:rsidRPr="00565AD8">
        <w:t xml:space="preserve"> “which categories describe NAME?”  We will test both the new term and the original term in all </w:t>
      </w:r>
      <w:r w:rsidR="00572C8B" w:rsidRPr="00565AD8">
        <w:t>three</w:t>
      </w:r>
      <w:r w:rsidRPr="00565AD8">
        <w:t xml:space="preserve"> formats with and without the MENA category.  If we use “ethnicities,” it will be a simple replacement of the word “origin.”  However, if we remove the terms altogether, it will require a larger rewrite of the questions and response options.</w:t>
      </w:r>
      <w:r w:rsidR="00034BA8" w:rsidRPr="00565AD8">
        <w:t xml:space="preserve">  This document includes all three scenarios.  The origin and ethnicity options are combined and are designated by [origin/ethnicity] to represent a fill depending on which version is being used.  The new question wording is shown in its own version of the question.</w:t>
      </w:r>
    </w:p>
    <w:p w:rsidR="00E23B44" w:rsidRPr="00565AD8" w:rsidRDefault="00E23B44" w:rsidP="00E23B44">
      <w:pPr>
        <w:pStyle w:val="ListParagraph"/>
        <w:numPr>
          <w:ilvl w:val="0"/>
          <w:numId w:val="6"/>
        </w:numPr>
        <w:rPr>
          <w:b/>
        </w:rPr>
      </w:pPr>
      <w:r w:rsidRPr="00565AD8">
        <w:rPr>
          <w:b/>
        </w:rPr>
        <w:t>Instructions</w:t>
      </w:r>
    </w:p>
    <w:p w:rsidR="00E23B44" w:rsidRPr="00565AD8" w:rsidRDefault="00E23B44" w:rsidP="00E23B44">
      <w:r w:rsidRPr="00565AD8">
        <w:t>Currently</w:t>
      </w:r>
      <w:r w:rsidR="006338EC" w:rsidRPr="00565AD8">
        <w:t>,</w:t>
      </w:r>
      <w:r w:rsidRPr="00565AD8">
        <w:t xml:space="preserve"> our instructions for the race and Hispanic origin questions ask respondents to “Select one or more boxes</w:t>
      </w:r>
      <w:r w:rsidR="0095494A" w:rsidRPr="00565AD8">
        <w:t>.</w:t>
      </w:r>
      <w:r w:rsidRPr="00565AD8">
        <w:t xml:space="preserve">”  Focus group and qualitative research have concluded that </w:t>
      </w:r>
      <w:r w:rsidR="0095494A" w:rsidRPr="00565AD8">
        <w:t>respondents frequently overlook the instruction</w:t>
      </w:r>
      <w:r w:rsidRPr="00565AD8">
        <w:t>.  Therefore, we will test a new version of the instruction that explicitly tells respondents they can report multiple groups:</w:t>
      </w:r>
    </w:p>
    <w:p w:rsidR="00E23B44" w:rsidRPr="00565AD8" w:rsidRDefault="00E23B44" w:rsidP="00E23B44">
      <w:r w:rsidRPr="00565AD8">
        <w:t xml:space="preserve">“Select all boxes that apply AND enter </w:t>
      </w:r>
      <w:r w:rsidR="00E45272" w:rsidRPr="00565AD8">
        <w:t>the</w:t>
      </w:r>
      <w:r w:rsidRPr="00565AD8">
        <w:t xml:space="preserve"> detailed [origin/ethnicity] in the </w:t>
      </w:r>
      <w:r w:rsidR="0036735A" w:rsidRPr="00565AD8">
        <w:t>spaces</w:t>
      </w:r>
      <w:r w:rsidRPr="00565AD8">
        <w:t xml:space="preserve"> below.  Note that you may report multiple groups.”</w:t>
      </w:r>
    </w:p>
    <w:p w:rsidR="002E7898" w:rsidRPr="00565AD8" w:rsidRDefault="002E7898" w:rsidP="002E7898">
      <w:r w:rsidRPr="00565AD8">
        <w:t>If we are using the alternative question term, the instruction will be: “Select all boxes that apply AND enter the details in the spaces below.  Note that you may report multiple groups.”</w:t>
      </w:r>
    </w:p>
    <w:p w:rsidR="0048635C" w:rsidRPr="00565AD8" w:rsidRDefault="00E23B44" w:rsidP="00923D55">
      <w:r w:rsidRPr="00565AD8">
        <w:t>This instruction will be tested with each format of the question, the inclusion/exclusion of the MENA category, and the alternative term.</w:t>
      </w:r>
    </w:p>
    <w:p w:rsidR="00E30F53" w:rsidRPr="00565AD8" w:rsidRDefault="00923D55" w:rsidP="0052636E">
      <w:r w:rsidRPr="00565AD8">
        <w:t>The specific race questions we wi</w:t>
      </w:r>
      <w:r w:rsidR="0017760B" w:rsidRPr="00565AD8">
        <w:t>ll be testing, which combine all of the changes described above, constitute the remainder of this document.</w:t>
      </w:r>
    </w:p>
    <w:p w:rsidR="00EE4BE6" w:rsidRPr="00565AD8" w:rsidRDefault="00EE4BE6" w:rsidP="00EE4BE6">
      <w:pPr>
        <w:rPr>
          <w:b/>
        </w:rPr>
      </w:pPr>
      <w:r w:rsidRPr="00565AD8">
        <w:rPr>
          <w:b/>
        </w:rPr>
        <w:t xml:space="preserve"> </w:t>
      </w:r>
    </w:p>
    <w:p w:rsidR="00EE4BE6" w:rsidRDefault="00EE4BE6">
      <w:pPr>
        <w:rPr>
          <w:b/>
        </w:rPr>
      </w:pPr>
      <w:r>
        <w:rPr>
          <w:b/>
        </w:rPr>
        <w:br w:type="page"/>
      </w:r>
    </w:p>
    <w:p w:rsidR="00EE4BE6" w:rsidRPr="006E1FB1" w:rsidRDefault="00EE4BE6" w:rsidP="00EE4BE6">
      <w:pPr>
        <w:jc w:val="center"/>
        <w:rPr>
          <w:b/>
        </w:rPr>
      </w:pPr>
      <w:r w:rsidRPr="006E1FB1">
        <w:rPr>
          <w:b/>
        </w:rPr>
        <w:lastRenderedPageBreak/>
        <w:t xml:space="preserve">PANELS 1-12:  SEPARATE QUESTION – NO BRANCHING </w:t>
      </w:r>
    </w:p>
    <w:p w:rsidR="00EE4BE6" w:rsidRPr="006E1FB1" w:rsidRDefault="00EE4BE6" w:rsidP="00EE4BE6">
      <w:pPr>
        <w:rPr>
          <w:b/>
          <w:i/>
        </w:rPr>
      </w:pPr>
      <w:r w:rsidRPr="006E1FB1">
        <w:rPr>
          <w:b/>
          <w:i/>
        </w:rPr>
        <w:t>Race 1</w:t>
      </w:r>
    </w:p>
    <w:p w:rsidR="00EE4BE6" w:rsidRPr="006E1FB1" w:rsidRDefault="00EE4BE6" w:rsidP="00EE4BE6">
      <w:pPr>
        <w:rPr>
          <w:b/>
          <w:szCs w:val="18"/>
        </w:rPr>
      </w:pPr>
      <w:r w:rsidRPr="006E1FB1">
        <w:rPr>
          <w:b/>
          <w:szCs w:val="18"/>
        </w:rPr>
        <w:t xml:space="preserve">Separate Question, </w:t>
      </w:r>
      <w:r w:rsidRPr="006E1FB1">
        <w:rPr>
          <w:b/>
          <w:color w:val="FF0000"/>
          <w:szCs w:val="18"/>
        </w:rPr>
        <w:t>without MENA</w:t>
      </w:r>
      <w:r w:rsidRPr="006E1FB1">
        <w:rPr>
          <w:b/>
          <w:szCs w:val="18"/>
        </w:rPr>
        <w:t>, with “</w:t>
      </w:r>
      <w:r w:rsidRPr="006E1FB1">
        <w:rPr>
          <w:b/>
          <w:color w:val="7030A0"/>
          <w:szCs w:val="18"/>
        </w:rPr>
        <w:t>Origin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origins.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47520" behindDoc="0" locked="0" layoutInCell="1" allowOverlap="1" wp14:anchorId="2CF20E95" wp14:editId="5D262CE3">
                <wp:simplePos x="0" y="0"/>
                <wp:positionH relativeFrom="column">
                  <wp:posOffset>762000</wp:posOffset>
                </wp:positionH>
                <wp:positionV relativeFrom="paragraph">
                  <wp:posOffset>53975</wp:posOffset>
                </wp:positionV>
                <wp:extent cx="114300" cy="76200"/>
                <wp:effectExtent l="0" t="0" r="19050" b="19050"/>
                <wp:wrapNone/>
                <wp:docPr id="637" name="Rectangle 6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o:spid="_x0000_s1026" style="position:absolute;margin-left:60pt;margin-top:4.25pt;width:9pt;height:6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172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j2/oMQyg016&#10;wrIxu9SCJCKWqHWhQslnt/A9FhBM+W6lN+nHTMg2l3U3lFVsI+FILMvJ+Q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8vlijIg/5rwdc+za3AD2tMST4ngGk3zU&#10;e1B6MK94D+bJK7KY5ei7pjz6PXITu+XHi8LFfJ7FcBMdi/f22fFkPFU1zdvL9pV51w9lxGF+gP1C&#10;surdbHaySdPCfB1Bqjy4h7r29cYtzqPfX5x0Jo7xLHW4i7PfAAAA//8DAFBLAwQUAAYACAAAACEA&#10;F+6x8N4AAAAIAQAADwAAAGRycy9kb3ducmV2LnhtbEyPQUvDQBCF74L/YRnBS2k3Rioh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FN/XvZ+AgAA&#10;XwUAAA4AAAAAAAAAAAAAAAAALgIAAGRycy9lMm9Eb2MueG1sUEsBAi0AFAAGAAgAAAAhABfusfDe&#10;AAAACAEAAA8AAAAAAAAAAAAAAAAA2AQAAGRycy9kb3ducmV2LnhtbFBLBQYAAAAABAAEAPMAAADj&#10;BQ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48544" behindDoc="0" locked="0" layoutInCell="1" allowOverlap="1" wp14:anchorId="1A5E9C45" wp14:editId="3A9DD0FE">
                <wp:simplePos x="0" y="0"/>
                <wp:positionH relativeFrom="column">
                  <wp:posOffset>762000</wp:posOffset>
                </wp:positionH>
                <wp:positionV relativeFrom="paragraph">
                  <wp:posOffset>48260</wp:posOffset>
                </wp:positionV>
                <wp:extent cx="114300" cy="76200"/>
                <wp:effectExtent l="0" t="0" r="19050" b="19050"/>
                <wp:wrapNone/>
                <wp:docPr id="638" name="Rectangle 6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8" o:spid="_x0000_s1026" style="position:absolute;margin-left:60pt;margin-top:3.8pt;width:9pt;height:6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isfQ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49568" behindDoc="0" locked="0" layoutInCell="1" allowOverlap="1" wp14:anchorId="433A826A" wp14:editId="36A9FBE4">
                <wp:simplePos x="0" y="0"/>
                <wp:positionH relativeFrom="column">
                  <wp:posOffset>762000</wp:posOffset>
                </wp:positionH>
                <wp:positionV relativeFrom="paragraph">
                  <wp:posOffset>52070</wp:posOffset>
                </wp:positionV>
                <wp:extent cx="114300" cy="76200"/>
                <wp:effectExtent l="0" t="0" r="19050" b="19050"/>
                <wp:wrapNone/>
                <wp:docPr id="639" name="Rectangle 6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o:spid="_x0000_s1026" style="position:absolute;margin-left:60pt;margin-top:4.1pt;width:9pt;height:6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50592" behindDoc="0" locked="0" layoutInCell="1" allowOverlap="1" wp14:anchorId="25E849AA" wp14:editId="5B5EC257">
                <wp:simplePos x="0" y="0"/>
                <wp:positionH relativeFrom="column">
                  <wp:posOffset>762000</wp:posOffset>
                </wp:positionH>
                <wp:positionV relativeFrom="paragraph">
                  <wp:posOffset>56515</wp:posOffset>
                </wp:positionV>
                <wp:extent cx="114300" cy="76200"/>
                <wp:effectExtent l="0" t="0" r="19050" b="19050"/>
                <wp:wrapNone/>
                <wp:docPr id="800" name="Rectangle 8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0" o:spid="_x0000_s1026" style="position:absolute;margin-left:60pt;margin-top:4.45pt;width:9pt;height:6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551616" behindDoc="0" locked="0" layoutInCell="1" allowOverlap="1" wp14:anchorId="40ABB87A" wp14:editId="16D0F25F">
                <wp:simplePos x="0" y="0"/>
                <wp:positionH relativeFrom="column">
                  <wp:posOffset>762000</wp:posOffset>
                </wp:positionH>
                <wp:positionV relativeFrom="paragraph">
                  <wp:posOffset>41275</wp:posOffset>
                </wp:positionV>
                <wp:extent cx="114300" cy="76200"/>
                <wp:effectExtent l="0" t="0" r="19050" b="19050"/>
                <wp:wrapNone/>
                <wp:docPr id="801" name="Rectangle 8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1" o:spid="_x0000_s1026" style="position:absolute;margin-left:60pt;margin-top:3.25pt;width:9pt;height:6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fZ3u7I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42400" behindDoc="0" locked="0" layoutInCell="1" allowOverlap="1" wp14:anchorId="55DF8ACB" wp14:editId="7BDC7AB0">
                <wp:simplePos x="0" y="0"/>
                <wp:positionH relativeFrom="column">
                  <wp:posOffset>876300</wp:posOffset>
                </wp:positionH>
                <wp:positionV relativeFrom="paragraph">
                  <wp:posOffset>88900</wp:posOffset>
                </wp:positionV>
                <wp:extent cx="4762500" cy="219075"/>
                <wp:effectExtent l="0" t="0" r="19050" b="2857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02" o:spid="_x0000_s1039" type="#_x0000_t202" style="position:absolute;left:0;text-align:left;margin-left:69pt;margin-top:7pt;width:375pt;height:17.2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a8JwIAAE8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sidRPr="006E1FB1">
        <w:rPr>
          <w:sz w:val="18"/>
          <w:szCs w:val="18"/>
        </w:rPr>
        <w:t xml:space="preserve">What is NAME’s race?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origins.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52640" behindDoc="0" locked="0" layoutInCell="1" allowOverlap="1" wp14:anchorId="51BD44A6" wp14:editId="64FF7902">
                <wp:simplePos x="0" y="0"/>
                <wp:positionH relativeFrom="column">
                  <wp:posOffset>733425</wp:posOffset>
                </wp:positionH>
                <wp:positionV relativeFrom="paragraph">
                  <wp:posOffset>30480</wp:posOffset>
                </wp:positionV>
                <wp:extent cx="114300" cy="76200"/>
                <wp:effectExtent l="0" t="0" r="19050" b="19050"/>
                <wp:wrapNone/>
                <wp:docPr id="803" name="Rectangle 8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3" o:spid="_x0000_s1026" style="position:absolute;margin-left:57.75pt;margin-top:2.4pt;width:9pt;height:6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8P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" filled="f" strokecolor="black [3213]" strokeweight="2pt"/>
            </w:pict>
          </mc:Fallback>
        </mc:AlternateContent>
      </w:r>
      <w:r w:rsidRPr="006E1FB1">
        <w:rPr>
          <w:sz w:val="18"/>
          <w:szCs w:val="18"/>
        </w:rPr>
        <w:t xml:space="preserve">White – </w:t>
      </w:r>
      <w:r>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40352" behindDoc="0" locked="0" layoutInCell="1" allowOverlap="1" wp14:anchorId="6A681A68" wp14:editId="36C9FEB1">
                <wp:simplePos x="0" y="0"/>
                <wp:positionH relativeFrom="column">
                  <wp:posOffset>933450</wp:posOffset>
                </wp:positionH>
                <wp:positionV relativeFrom="paragraph">
                  <wp:posOffset>27940</wp:posOffset>
                </wp:positionV>
                <wp:extent cx="4762500" cy="219075"/>
                <wp:effectExtent l="0" t="0" r="19050" b="28575"/>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3.5pt;margin-top:2.2pt;width:375pt;height:17.2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53664" behindDoc="0" locked="0" layoutInCell="1" allowOverlap="1" wp14:anchorId="0A196A75" wp14:editId="0C15C5A0">
                <wp:simplePos x="0" y="0"/>
                <wp:positionH relativeFrom="column">
                  <wp:posOffset>704850</wp:posOffset>
                </wp:positionH>
                <wp:positionV relativeFrom="paragraph">
                  <wp:posOffset>55880</wp:posOffset>
                </wp:positionV>
                <wp:extent cx="114300" cy="76200"/>
                <wp:effectExtent l="0" t="0" r="19050" b="19050"/>
                <wp:wrapNone/>
                <wp:docPr id="811" name="Rectangle 8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1" o:spid="_x0000_s1026" style="position:absolute;margin-left:55.5pt;margin-top:4.4pt;width:9pt;height:6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PN2nA4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Pr>
          <w:i/>
          <w:sz w:val="18"/>
          <w:szCs w:val="18"/>
        </w:rPr>
        <w:t xml:space="preserve">Enter, </w:t>
      </w:r>
      <w:r w:rsidRPr="006E1FB1">
        <w:rPr>
          <w:i/>
          <w:sz w:val="18"/>
          <w:szCs w:val="18"/>
        </w:rPr>
        <w:t>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41376" behindDoc="0" locked="0" layoutInCell="1" allowOverlap="1" wp14:anchorId="267A3541" wp14:editId="3959D2D5">
                <wp:simplePos x="0" y="0"/>
                <wp:positionH relativeFrom="column">
                  <wp:posOffset>933450</wp:posOffset>
                </wp:positionH>
                <wp:positionV relativeFrom="paragraph">
                  <wp:posOffset>48260</wp:posOffset>
                </wp:positionV>
                <wp:extent cx="4762500" cy="219075"/>
                <wp:effectExtent l="0" t="0" r="19050" b="28575"/>
                <wp:wrapNone/>
                <wp:docPr id="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3.5pt;margin-top:3.8pt;width:375pt;height:17.2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jo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FpTY6CcCAABN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54688" behindDoc="0" locked="0" layoutInCell="1" allowOverlap="1" wp14:anchorId="064996AA" wp14:editId="502598BA">
                <wp:simplePos x="0" y="0"/>
                <wp:positionH relativeFrom="column">
                  <wp:posOffset>733425</wp:posOffset>
                </wp:positionH>
                <wp:positionV relativeFrom="paragraph">
                  <wp:posOffset>33020</wp:posOffset>
                </wp:positionV>
                <wp:extent cx="114300" cy="76200"/>
                <wp:effectExtent l="0" t="0" r="19050" b="19050"/>
                <wp:wrapNone/>
                <wp:docPr id="848" name="Rectangle 84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8" o:spid="_x0000_s1026" style="position:absolute;margin-left:57.75pt;margin-top:2.6pt;width:9pt;height:6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xC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" filled="f" strokecolor="black [3213]" strokeweight="2pt"/>
            </w:pict>
          </mc:Fallback>
        </mc:AlternateContent>
      </w:r>
      <w:r w:rsidRPr="006E1FB1">
        <w:rPr>
          <w:sz w:val="18"/>
          <w:szCs w:val="18"/>
        </w:rPr>
        <w:t xml:space="preserve">American Indian or Alaska Native – </w:t>
      </w:r>
      <w:r w:rsidRPr="006E1FB1">
        <w:rPr>
          <w:i/>
          <w:sz w:val="18"/>
          <w:szCs w:val="18"/>
        </w:rPr>
        <w:t>Enter, for example, Navajo Nation,</w:t>
      </w:r>
      <w:r>
        <w:rPr>
          <w:i/>
          <w:sz w:val="18"/>
          <w:szCs w:val="18"/>
        </w:rPr>
        <w:t xml:space="preserve"> Blackfeet Tribe, Mayan, Aztec,</w:t>
      </w:r>
    </w:p>
    <w:p w:rsidR="00EE4BE6" w:rsidRPr="006E1FB1" w:rsidRDefault="00EE4BE6" w:rsidP="00EE4BE6">
      <w:pPr>
        <w:pStyle w:val="ListParagraph"/>
        <w:ind w:left="1440"/>
        <w:rPr>
          <w:i/>
          <w:sz w:val="18"/>
          <w:szCs w:val="18"/>
        </w:rPr>
      </w:pPr>
      <w:r w:rsidRPr="006E1FB1">
        <w:rPr>
          <w:i/>
          <w:sz w:val="18"/>
          <w:szCs w:val="18"/>
        </w:rPr>
        <w:t>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43424" behindDoc="0" locked="0" layoutInCell="1" allowOverlap="1" wp14:anchorId="7E18FDA8" wp14:editId="1FC81B08">
                <wp:simplePos x="0" y="0"/>
                <wp:positionH relativeFrom="column">
                  <wp:posOffset>923925</wp:posOffset>
                </wp:positionH>
                <wp:positionV relativeFrom="paragraph">
                  <wp:posOffset>60960</wp:posOffset>
                </wp:positionV>
                <wp:extent cx="4762500" cy="219075"/>
                <wp:effectExtent l="0" t="0" r="19050" b="28575"/>
                <wp:wrapNone/>
                <wp:docPr id="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2.75pt;margin-top:4.8pt;width:375pt;height:17.2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JJJwIAAE0EAAAOAAAAZHJzL2Uyb0RvYy54bWysVM1u2zAMvg/YOwi6L3YMp2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55712" behindDoc="0" locked="0" layoutInCell="1" allowOverlap="1" wp14:anchorId="2B4301A4" wp14:editId="44A2C180">
                <wp:simplePos x="0" y="0"/>
                <wp:positionH relativeFrom="column">
                  <wp:posOffset>723900</wp:posOffset>
                </wp:positionH>
                <wp:positionV relativeFrom="paragraph">
                  <wp:posOffset>43180</wp:posOffset>
                </wp:positionV>
                <wp:extent cx="114300" cy="76200"/>
                <wp:effectExtent l="0" t="0" r="19050" b="19050"/>
                <wp:wrapNone/>
                <wp:docPr id="850" name="Rectangle 8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0" o:spid="_x0000_s1026" style="position:absolute;margin-left:57pt;margin-top:3.4pt;width:9pt;height:6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57760" behindDoc="0" locked="0" layoutInCell="1" allowOverlap="1" wp14:anchorId="433040E6" wp14:editId="2D367F90">
                <wp:simplePos x="0" y="0"/>
                <wp:positionH relativeFrom="column">
                  <wp:posOffset>733425</wp:posOffset>
                </wp:positionH>
                <wp:positionV relativeFrom="paragraph">
                  <wp:posOffset>56515</wp:posOffset>
                </wp:positionV>
                <wp:extent cx="114300" cy="76200"/>
                <wp:effectExtent l="0" t="0" r="19050" b="19050"/>
                <wp:wrapNone/>
                <wp:docPr id="851" name="Rectangle 8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1" o:spid="_x0000_s1026" style="position:absolute;margin-left:57.75pt;margin-top:4.45pt;width:9pt;height:6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56736" behindDoc="0" locked="0" layoutInCell="1" allowOverlap="1" wp14:anchorId="0CE8D433" wp14:editId="5B216A50">
                <wp:simplePos x="0" y="0"/>
                <wp:positionH relativeFrom="column">
                  <wp:posOffset>733425</wp:posOffset>
                </wp:positionH>
                <wp:positionV relativeFrom="paragraph">
                  <wp:posOffset>31750</wp:posOffset>
                </wp:positionV>
                <wp:extent cx="114300" cy="76200"/>
                <wp:effectExtent l="0" t="0" r="19050" b="19050"/>
                <wp:wrapNone/>
                <wp:docPr id="852" name="Rectangle 8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2" o:spid="_x0000_s1026" style="position:absolute;margin-left:57.75pt;margin-top:2.5pt;width:9pt;height:6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Tof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58784" behindDoc="0" locked="0" layoutInCell="1" allowOverlap="1" wp14:anchorId="743A87C6" wp14:editId="0477A65A">
                <wp:simplePos x="0" y="0"/>
                <wp:positionH relativeFrom="column">
                  <wp:posOffset>714375</wp:posOffset>
                </wp:positionH>
                <wp:positionV relativeFrom="paragraph">
                  <wp:posOffset>47625</wp:posOffset>
                </wp:positionV>
                <wp:extent cx="114300" cy="76200"/>
                <wp:effectExtent l="0" t="0" r="19050" b="19050"/>
                <wp:wrapNone/>
                <wp:docPr id="853" name="Rectangle 85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3" o:spid="_x0000_s1026" style="position:absolute;margin-left:56.25pt;margin-top:3.75pt;width:9pt;height:6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Hr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l2e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59808" behindDoc="0" locked="0" layoutInCell="1" allowOverlap="1" wp14:anchorId="08CBA8EF" wp14:editId="081C9BBD">
                <wp:simplePos x="0" y="0"/>
                <wp:positionH relativeFrom="column">
                  <wp:posOffset>714375</wp:posOffset>
                </wp:positionH>
                <wp:positionV relativeFrom="paragraph">
                  <wp:posOffset>41910</wp:posOffset>
                </wp:positionV>
                <wp:extent cx="114300" cy="76200"/>
                <wp:effectExtent l="0" t="0" r="19050" b="19050"/>
                <wp:wrapNone/>
                <wp:docPr id="854" name="Rectangle 8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4" o:spid="_x0000_s1026" style="position:absolute;margin-left:56.25pt;margin-top:3.3pt;width:9pt;height:6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KI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TqfUG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60832" behindDoc="0" locked="0" layoutInCell="1" allowOverlap="1" wp14:anchorId="32EFC3CF" wp14:editId="3337AAE0">
                <wp:simplePos x="0" y="0"/>
                <wp:positionH relativeFrom="column">
                  <wp:posOffset>723900</wp:posOffset>
                </wp:positionH>
                <wp:positionV relativeFrom="paragraph">
                  <wp:posOffset>45720</wp:posOffset>
                </wp:positionV>
                <wp:extent cx="114300" cy="76200"/>
                <wp:effectExtent l="0" t="0" r="19050" b="19050"/>
                <wp:wrapNone/>
                <wp:docPr id="855" name="Rectangle 85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5" o:spid="_x0000_s1026" style="position:absolute;margin-left:57pt;margin-top:3.6pt;width:9pt;height:6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IU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To/p8Q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fnlGBF/zHk75ti1mQP2tMST4ngGk3zU&#10;e1B6MK94D2bJK7KY5ei7pjz6PTKP3fLjReFiNstiuImOxTv77Hgynqqa5u1l+8q864cy4jDfw34h&#10;WfVuNjvZpGlhto4gVR7cQ137euMW59HvL046E8d4ljrcxelv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B1d7IU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61856" behindDoc="0" locked="0" layoutInCell="1" allowOverlap="1" wp14:anchorId="02723B05" wp14:editId="734EEB95">
                <wp:simplePos x="0" y="0"/>
                <wp:positionH relativeFrom="column">
                  <wp:posOffset>723900</wp:posOffset>
                </wp:positionH>
                <wp:positionV relativeFrom="paragraph">
                  <wp:posOffset>49530</wp:posOffset>
                </wp:positionV>
                <wp:extent cx="114300" cy="76200"/>
                <wp:effectExtent l="0" t="0" r="19050" b="19050"/>
                <wp:wrapNone/>
                <wp:docPr id="856" name="Rectangle 85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6" o:spid="_x0000_s1026" style="position:absolute;margin-left:57pt;margin-top:3.9pt;width:9pt;height:6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" filled="f" strokecolor="black [3213]" strokeweight="2pt"/>
            </w:pict>
          </mc:Fallback>
        </mc:AlternateContent>
      </w:r>
      <w:r w:rsidRPr="006E1FB1">
        <w:rPr>
          <w:sz w:val="18"/>
          <w:szCs w:val="18"/>
        </w:rPr>
        <w:t xml:space="preserve">Other Asian – </w:t>
      </w:r>
      <w:r w:rsidRPr="006E1FB1">
        <w:rPr>
          <w:i/>
          <w:sz w:val="18"/>
          <w:szCs w:val="18"/>
        </w:rPr>
        <w:t>Enter,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44448" behindDoc="0" locked="0" layoutInCell="1" allowOverlap="1" wp14:anchorId="7DBA1F39" wp14:editId="684CCEE2">
                <wp:simplePos x="0" y="0"/>
                <wp:positionH relativeFrom="column">
                  <wp:posOffset>923925</wp:posOffset>
                </wp:positionH>
                <wp:positionV relativeFrom="paragraph">
                  <wp:posOffset>54610</wp:posOffset>
                </wp:positionV>
                <wp:extent cx="4762500" cy="219075"/>
                <wp:effectExtent l="0" t="0" r="19050" b="28575"/>
                <wp:wrapNone/>
                <wp:docPr id="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2.75pt;margin-top:4.3pt;width:375pt;height:17.2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O/JgIAAE0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62880" behindDoc="0" locked="0" layoutInCell="1" allowOverlap="1" wp14:anchorId="2E765BCA" wp14:editId="0DAC18B9">
                <wp:simplePos x="0" y="0"/>
                <wp:positionH relativeFrom="column">
                  <wp:posOffset>723900</wp:posOffset>
                </wp:positionH>
                <wp:positionV relativeFrom="paragraph">
                  <wp:posOffset>36830</wp:posOffset>
                </wp:positionV>
                <wp:extent cx="114300" cy="76200"/>
                <wp:effectExtent l="0" t="0" r="19050" b="19050"/>
                <wp:wrapNone/>
                <wp:docPr id="858" name="Rectangle 85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8" o:spid="_x0000_s1026" style="position:absolute;margin-left:57pt;margin-top:2.9pt;width:9pt;height: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Wt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TrHVllmsElP&#10;WDZml1qQRMQStS5UKPnsHn2PBQRTvlvpTfoxE7LNZd0NZRXbSDgSy3LyeY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63904" behindDoc="0" locked="0" layoutInCell="1" allowOverlap="1" wp14:anchorId="28BB3602" wp14:editId="3113C085">
                <wp:simplePos x="0" y="0"/>
                <wp:positionH relativeFrom="column">
                  <wp:posOffset>723900</wp:posOffset>
                </wp:positionH>
                <wp:positionV relativeFrom="paragraph">
                  <wp:posOffset>31115</wp:posOffset>
                </wp:positionV>
                <wp:extent cx="114300" cy="76200"/>
                <wp:effectExtent l="0" t="0" r="19050" b="19050"/>
                <wp:wrapNone/>
                <wp:docPr id="863" name="Rectangle 86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3" o:spid="_x0000_s1026" style="position:absolute;margin-left:57pt;margin-top:2.45pt;width:9pt;height:6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B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k9p8Qyg016&#10;wrIxu9SCJCKWqHWhQslnt/A9FhBM+W6lN+nHTMg2l3U3lFVsI+FILMvJ+Q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64928" behindDoc="0" locked="0" layoutInCell="1" allowOverlap="1" wp14:anchorId="30CD99A0" wp14:editId="5A8B6F7B">
                <wp:simplePos x="0" y="0"/>
                <wp:positionH relativeFrom="column">
                  <wp:posOffset>723900</wp:posOffset>
                </wp:positionH>
                <wp:positionV relativeFrom="paragraph">
                  <wp:posOffset>53975</wp:posOffset>
                </wp:positionV>
                <wp:extent cx="114300" cy="76200"/>
                <wp:effectExtent l="0" t="0" r="19050" b="19050"/>
                <wp:wrapNone/>
                <wp:docPr id="928" name="Rectangle 9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8" o:spid="_x0000_s1026" style="position:absolute;margin-left:57pt;margin-top:4.25pt;width:9pt;height:6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xN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65952" behindDoc="0" locked="0" layoutInCell="1" allowOverlap="1" wp14:anchorId="76FF4E4B" wp14:editId="3B6B8211">
                <wp:simplePos x="0" y="0"/>
                <wp:positionH relativeFrom="column">
                  <wp:posOffset>723900</wp:posOffset>
                </wp:positionH>
                <wp:positionV relativeFrom="paragraph">
                  <wp:posOffset>48895</wp:posOffset>
                </wp:positionV>
                <wp:extent cx="114300" cy="76200"/>
                <wp:effectExtent l="0" t="0" r="19050" b="19050"/>
                <wp:wrapNone/>
                <wp:docPr id="929" name="Rectangle 9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9" o:spid="_x0000_s1026" style="position:absolute;margin-left:57pt;margin-top:3.85pt;width:9pt;height:6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" filled="f" strokecolor="black [3213]" strokeweight="2pt"/>
            </w:pict>
          </mc:Fallback>
        </mc:AlternateContent>
      </w:r>
      <w:r w:rsidRPr="006E1FB1">
        <w:rPr>
          <w:sz w:val="18"/>
          <w:szCs w:val="18"/>
        </w:rPr>
        <w:t xml:space="preserve">Other Pacific Islander – </w:t>
      </w:r>
      <w:r w:rsidRPr="006E1FB1">
        <w:rPr>
          <w:i/>
          <w:sz w:val="18"/>
          <w:szCs w:val="18"/>
        </w:rPr>
        <w:t>Enter,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45472" behindDoc="0" locked="0" layoutInCell="1" allowOverlap="1" wp14:anchorId="5CE4172E" wp14:editId="355A1F8C">
                <wp:simplePos x="0" y="0"/>
                <wp:positionH relativeFrom="column">
                  <wp:posOffset>934135</wp:posOffset>
                </wp:positionH>
                <wp:positionV relativeFrom="paragraph">
                  <wp:posOffset>37880</wp:posOffset>
                </wp:positionV>
                <wp:extent cx="4752975" cy="236823"/>
                <wp:effectExtent l="0" t="0" r="28575" b="11430"/>
                <wp:wrapNone/>
                <wp:docPr id="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6823"/>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3.55pt;margin-top:3pt;width:374.25pt;height:18.6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66976" behindDoc="0" locked="0" layoutInCell="1" allowOverlap="1" wp14:anchorId="37541121" wp14:editId="2F22033E">
                <wp:simplePos x="0" y="0"/>
                <wp:positionH relativeFrom="column">
                  <wp:posOffset>714375</wp:posOffset>
                </wp:positionH>
                <wp:positionV relativeFrom="paragraph">
                  <wp:posOffset>41275</wp:posOffset>
                </wp:positionV>
                <wp:extent cx="114300" cy="76200"/>
                <wp:effectExtent l="0" t="0" r="19050" b="19050"/>
                <wp:wrapNone/>
                <wp:docPr id="940" name="Rectangle 94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0" o:spid="_x0000_s1026" style="position:absolute;margin-left:56.25pt;margin-top:3.25pt;width:9pt;height:6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546496" behindDoc="0" locked="0" layoutInCell="1" allowOverlap="1" wp14:anchorId="46E33CB6" wp14:editId="169CEE22">
                <wp:simplePos x="0" y="0"/>
                <wp:positionH relativeFrom="column">
                  <wp:posOffset>923925</wp:posOffset>
                </wp:positionH>
                <wp:positionV relativeFrom="paragraph">
                  <wp:posOffset>180975</wp:posOffset>
                </wp:positionV>
                <wp:extent cx="4762500" cy="219075"/>
                <wp:effectExtent l="0" t="0" r="19050" b="28575"/>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2.75pt;margin-top:14.25pt;width:375pt;height:17.2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R1JgIAAE0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origin</w:t>
      </w:r>
    </w:p>
    <w:p w:rsidR="00EE4BE6" w:rsidRPr="006E1FB1" w:rsidRDefault="00EE4BE6" w:rsidP="00EE4BE6">
      <w:pPr>
        <w:rPr>
          <w:b/>
          <w:i/>
        </w:rPr>
      </w:pPr>
    </w:p>
    <w:p w:rsidR="00EE4BE6" w:rsidRPr="006E1FB1" w:rsidRDefault="00EE4BE6" w:rsidP="00EE4BE6">
      <w:r w:rsidRPr="006E1FB1">
        <w:br w:type="page"/>
      </w:r>
    </w:p>
    <w:p w:rsidR="00EE4BE6" w:rsidRPr="006E1FB1" w:rsidRDefault="00EE4BE6" w:rsidP="00EE4BE6">
      <w:pPr>
        <w:rPr>
          <w:b/>
          <w:i/>
        </w:rPr>
      </w:pPr>
      <w:r w:rsidRPr="006E1FB1">
        <w:rPr>
          <w:b/>
          <w:i/>
        </w:rPr>
        <w:lastRenderedPageBreak/>
        <w:t>Race 2</w:t>
      </w:r>
    </w:p>
    <w:p w:rsidR="00EE4BE6" w:rsidRPr="006E1FB1" w:rsidRDefault="00EE4BE6" w:rsidP="00EE4BE6">
      <w:pPr>
        <w:rPr>
          <w:b/>
          <w:szCs w:val="18"/>
        </w:rPr>
      </w:pPr>
      <w:r w:rsidRPr="006E1FB1">
        <w:rPr>
          <w:b/>
          <w:szCs w:val="18"/>
        </w:rPr>
        <w:t>Separate</w:t>
      </w:r>
      <w:r w:rsidRPr="006E1FB1">
        <w:rPr>
          <w:b/>
        </w:rPr>
        <w:t xml:space="preserve"> Question, </w:t>
      </w:r>
      <w:r w:rsidRPr="006E1FB1">
        <w:rPr>
          <w:b/>
          <w:color w:val="FF0000"/>
        </w:rPr>
        <w:t>without MENA</w:t>
      </w:r>
      <w:r w:rsidRPr="006E1FB1">
        <w:rPr>
          <w:b/>
        </w:rPr>
        <w:t>, with “</w:t>
      </w:r>
      <w:r w:rsidRPr="006E1FB1">
        <w:rPr>
          <w:b/>
          <w:color w:val="7030A0"/>
        </w:rPr>
        <w:t>Origin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rPr>
          <w:i/>
          <w:sz w:val="18"/>
        </w:rPr>
      </w:pPr>
      <w:r w:rsidRPr="006E1FB1">
        <w:rPr>
          <w:sz w:val="18"/>
        </w:rPr>
        <w:t xml:space="preserve">Page 1 – </w:t>
      </w:r>
      <w:r w:rsidRPr="006E1FB1">
        <w:rPr>
          <w:i/>
          <w:sz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all boxes that apply </w:t>
      </w:r>
      <w:r w:rsidRPr="006E1FB1">
        <w:rPr>
          <w:b/>
          <w:i/>
          <w:sz w:val="18"/>
          <w:szCs w:val="18"/>
        </w:rPr>
        <w:t>AND</w:t>
      </w:r>
      <w:r w:rsidRPr="006E1FB1">
        <w:rPr>
          <w:i/>
          <w:sz w:val="18"/>
          <w:szCs w:val="18"/>
        </w:rPr>
        <w:t xml:space="preserve"> enter origins.  Note, you ma</w:t>
      </w:r>
      <w:r>
        <w:rPr>
          <w:i/>
          <w:sz w:val="18"/>
          <w:szCs w:val="18"/>
        </w:rPr>
        <w:t xml:space="preserve">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75168" behindDoc="0" locked="0" layoutInCell="1" allowOverlap="1" wp14:anchorId="0384E9A6" wp14:editId="1D042D18">
                <wp:simplePos x="0" y="0"/>
                <wp:positionH relativeFrom="column">
                  <wp:posOffset>762000</wp:posOffset>
                </wp:positionH>
                <wp:positionV relativeFrom="paragraph">
                  <wp:posOffset>53975</wp:posOffset>
                </wp:positionV>
                <wp:extent cx="114300" cy="76200"/>
                <wp:effectExtent l="0" t="0" r="19050" b="19050"/>
                <wp:wrapNone/>
                <wp:docPr id="403" name="Rectangle 4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026" style="position:absolute;margin-left:60pt;margin-top:4.25pt;width:9pt;height:6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4C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76192" behindDoc="0" locked="0" layoutInCell="1" allowOverlap="1" wp14:anchorId="4E6042F6" wp14:editId="5DF5B7E0">
                <wp:simplePos x="0" y="0"/>
                <wp:positionH relativeFrom="column">
                  <wp:posOffset>762000</wp:posOffset>
                </wp:positionH>
                <wp:positionV relativeFrom="paragraph">
                  <wp:posOffset>48260</wp:posOffset>
                </wp:positionV>
                <wp:extent cx="114300" cy="76200"/>
                <wp:effectExtent l="0" t="0" r="19050" b="19050"/>
                <wp:wrapNone/>
                <wp:docPr id="404" name="Rectangle 4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026" style="position:absolute;margin-left:60pt;margin-top:3.8pt;width:9pt;height:6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77216" behindDoc="0" locked="0" layoutInCell="1" allowOverlap="1" wp14:anchorId="1596A0C2" wp14:editId="4EA1FBAE">
                <wp:simplePos x="0" y="0"/>
                <wp:positionH relativeFrom="column">
                  <wp:posOffset>762000</wp:posOffset>
                </wp:positionH>
                <wp:positionV relativeFrom="paragraph">
                  <wp:posOffset>52070</wp:posOffset>
                </wp:positionV>
                <wp:extent cx="114300" cy="76200"/>
                <wp:effectExtent l="0" t="0" r="19050" b="19050"/>
                <wp:wrapNone/>
                <wp:docPr id="405" name="Rectangle 4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o:spid="_x0000_s1026" style="position:absolute;margin-left:60pt;margin-top:4.1pt;width:9pt;height:6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578240" behindDoc="0" locked="0" layoutInCell="1" allowOverlap="1" wp14:anchorId="5A8731BE" wp14:editId="0F8C342C">
                <wp:simplePos x="0" y="0"/>
                <wp:positionH relativeFrom="column">
                  <wp:posOffset>762000</wp:posOffset>
                </wp:positionH>
                <wp:positionV relativeFrom="paragraph">
                  <wp:posOffset>56515</wp:posOffset>
                </wp:positionV>
                <wp:extent cx="114300" cy="76200"/>
                <wp:effectExtent l="0" t="0" r="19050" b="19050"/>
                <wp:wrapNone/>
                <wp:docPr id="406" name="Rectangle 4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6" o:spid="_x0000_s1026" style="position:absolute;margin-left:60pt;margin-top:4.45pt;width:9pt;height:6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HqLMgoAC&#10;AABfBQAADgAAAAAAAAAAAAAAAAAuAgAAZHJzL2Uyb0RvYy54bWxQSwECLQAUAAYACAAAACEAyReI&#10;WN4AAAAIAQAADwAAAAAAAAAAAAAAAADaBAAAZHJzL2Rvd25yZXYueG1sUEsFBgAAAAAEAAQA8wAA&#10;AOUFA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579264" behindDoc="0" locked="0" layoutInCell="1" allowOverlap="1" wp14:anchorId="51CCD2C3" wp14:editId="39BE69DE">
                <wp:simplePos x="0" y="0"/>
                <wp:positionH relativeFrom="column">
                  <wp:posOffset>762000</wp:posOffset>
                </wp:positionH>
                <wp:positionV relativeFrom="paragraph">
                  <wp:posOffset>41275</wp:posOffset>
                </wp:positionV>
                <wp:extent cx="114300" cy="76200"/>
                <wp:effectExtent l="0" t="0" r="19050" b="19050"/>
                <wp:wrapNone/>
                <wp:docPr id="407" name="Rectangle 4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o:spid="_x0000_s1026" style="position:absolute;margin-left:60pt;margin-top:3.25pt;width:9pt;height:6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w:t>
      </w:r>
      <w:r>
        <w:rPr>
          <w:i/>
          <w:sz w:val="18"/>
          <w:szCs w:val="18"/>
        </w:rPr>
        <w:t>,</w:t>
      </w:r>
      <w:r w:rsidRPr="006E1FB1">
        <w:rPr>
          <w:i/>
          <w:sz w:val="18"/>
          <w:szCs w:val="18"/>
        </w:rPr>
        <w:t xml:space="preserve">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70048" behindDoc="0" locked="0" layoutInCell="1" allowOverlap="1" wp14:anchorId="275C0BB3" wp14:editId="113989B4">
                <wp:simplePos x="0" y="0"/>
                <wp:positionH relativeFrom="column">
                  <wp:posOffset>876300</wp:posOffset>
                </wp:positionH>
                <wp:positionV relativeFrom="paragraph">
                  <wp:posOffset>88900</wp:posOffset>
                </wp:positionV>
                <wp:extent cx="4762500" cy="219075"/>
                <wp:effectExtent l="0" t="0" r="19050" b="2857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8" o:spid="_x0000_s1046" type="#_x0000_t202" style="position:absolute;left:0;text-align:left;margin-left:69pt;margin-top:7pt;width:375pt;height:17.2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 w:val="18"/>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b/>
          <w:sz w:val="18"/>
          <w:szCs w:val="18"/>
        </w:rPr>
      </w:pPr>
      <w:r w:rsidRPr="006E1FB1">
        <w:rPr>
          <w:sz w:val="18"/>
          <w:szCs w:val="18"/>
        </w:rPr>
        <w:t xml:space="preserve">What is NAME’s race?  </w:t>
      </w:r>
      <w:r w:rsidRPr="006E1FB1">
        <w:rPr>
          <w:i/>
          <w:sz w:val="18"/>
          <w:szCs w:val="18"/>
        </w:rPr>
        <w:t xml:space="preserve">Select all boxes that apply </w:t>
      </w:r>
      <w:r w:rsidRPr="006E1FB1">
        <w:rPr>
          <w:b/>
          <w:i/>
          <w:sz w:val="18"/>
          <w:szCs w:val="18"/>
        </w:rPr>
        <w:t>AND</w:t>
      </w:r>
      <w:r w:rsidRPr="006E1FB1">
        <w:rPr>
          <w:i/>
          <w:sz w:val="18"/>
          <w:szCs w:val="18"/>
        </w:rPr>
        <w:t xml:space="preserve"> enter origins in the spaces below.  Note, you may report more than one group.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80288" behindDoc="0" locked="0" layoutInCell="1" allowOverlap="1" wp14:anchorId="2B78EA7F" wp14:editId="58C8C3AE">
                <wp:simplePos x="0" y="0"/>
                <wp:positionH relativeFrom="column">
                  <wp:posOffset>733425</wp:posOffset>
                </wp:positionH>
                <wp:positionV relativeFrom="paragraph">
                  <wp:posOffset>30480</wp:posOffset>
                </wp:positionV>
                <wp:extent cx="114300" cy="76200"/>
                <wp:effectExtent l="0" t="0" r="19050" b="19050"/>
                <wp:wrapNone/>
                <wp:docPr id="409" name="Rectangle 4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o:spid="_x0000_s1026" style="position:absolute;margin-left:57.75pt;margin-top:2.4pt;width:9pt;height:6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" filled="f" strokecolor="black [3213]" strokeweight="2pt"/>
            </w:pict>
          </mc:Fallback>
        </mc:AlternateContent>
      </w:r>
      <w:r w:rsidRPr="006E1FB1">
        <w:rPr>
          <w:sz w:val="18"/>
          <w:szCs w:val="18"/>
        </w:rPr>
        <w:t xml:space="preserve">White – </w:t>
      </w:r>
      <w:r>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68000" behindDoc="0" locked="0" layoutInCell="1" allowOverlap="1" wp14:anchorId="33856BC3" wp14:editId="2083F6C7">
                <wp:simplePos x="0" y="0"/>
                <wp:positionH relativeFrom="column">
                  <wp:posOffset>923925</wp:posOffset>
                </wp:positionH>
                <wp:positionV relativeFrom="paragraph">
                  <wp:posOffset>18415</wp:posOffset>
                </wp:positionV>
                <wp:extent cx="4762500" cy="219075"/>
                <wp:effectExtent l="0" t="0" r="19050" b="2857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2.75pt;margin-top:1.45pt;width:375pt;height:17.2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81312" behindDoc="0" locked="0" layoutInCell="1" allowOverlap="1" wp14:anchorId="484031CA" wp14:editId="61C2E04E">
                <wp:simplePos x="0" y="0"/>
                <wp:positionH relativeFrom="column">
                  <wp:posOffset>704850</wp:posOffset>
                </wp:positionH>
                <wp:positionV relativeFrom="paragraph">
                  <wp:posOffset>55880</wp:posOffset>
                </wp:positionV>
                <wp:extent cx="114300" cy="76200"/>
                <wp:effectExtent l="0" t="0" r="19050" b="19050"/>
                <wp:wrapNone/>
                <wp:docPr id="411" name="Rectangle 4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55.5pt;margin-top:4.4pt;width:9pt;height:6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FP7WDo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sidRPr="006E1FB1">
        <w:rPr>
          <w:i/>
          <w:sz w:val="18"/>
          <w:szCs w:val="18"/>
        </w:rPr>
        <w:t>Enter, 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69024" behindDoc="0" locked="0" layoutInCell="1" allowOverlap="1" wp14:anchorId="3B3C5490" wp14:editId="1484F3A7">
                <wp:simplePos x="0" y="0"/>
                <wp:positionH relativeFrom="column">
                  <wp:posOffset>933450</wp:posOffset>
                </wp:positionH>
                <wp:positionV relativeFrom="paragraph">
                  <wp:posOffset>48260</wp:posOffset>
                </wp:positionV>
                <wp:extent cx="4762500" cy="219075"/>
                <wp:effectExtent l="0" t="0" r="19050" b="2857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3.5pt;margin-top:3.8pt;width:375pt;height:17.2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wQJwIAAE4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G3UcEC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82336" behindDoc="0" locked="0" layoutInCell="1" allowOverlap="1" wp14:anchorId="460FB26B" wp14:editId="633C84EA">
                <wp:simplePos x="0" y="0"/>
                <wp:positionH relativeFrom="column">
                  <wp:posOffset>733425</wp:posOffset>
                </wp:positionH>
                <wp:positionV relativeFrom="paragraph">
                  <wp:posOffset>33020</wp:posOffset>
                </wp:positionV>
                <wp:extent cx="114300" cy="76200"/>
                <wp:effectExtent l="0" t="0" r="19050" b="19050"/>
                <wp:wrapNone/>
                <wp:docPr id="413" name="Rectangle 4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3" o:spid="_x0000_s1026" style="position:absolute;margin-left:57.75pt;margin-top:2.6pt;width:9pt;height:6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ft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FKeU2KZwSY9&#10;YdmYXWpBEhFL1LpQoeSze/Q9FhBM+W6lN+nHTMg2l3U3lFVsI+FILMvJ+Q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8vlyjIg/5rwdc+zazAF7WuJJcTyDST7q&#10;PSg9mFe8B7PkFVnMcvRdUx79HpnHbvnxonAxm2Ux3ETH4p19djwZT1VN8/ayfWXe9UMZcZjvYb+Q&#10;rHo3m51s0rQwW0eQKg/uoa59vXGL8+j3FyediWM8Sx3u4vQ3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DTLgft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Pr>
          <w:i/>
          <w:sz w:val="18"/>
          <w:szCs w:val="18"/>
        </w:rPr>
        <w:t xml:space="preserve">Enter, </w:t>
      </w:r>
      <w:r w:rsidRPr="006E1FB1">
        <w:rPr>
          <w:i/>
          <w:sz w:val="18"/>
          <w:szCs w:val="18"/>
        </w:rPr>
        <w:t>for example,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71072" behindDoc="0" locked="0" layoutInCell="1" allowOverlap="1" wp14:anchorId="51C8EAE8" wp14:editId="23E8B33B">
                <wp:simplePos x="0" y="0"/>
                <wp:positionH relativeFrom="column">
                  <wp:posOffset>923925</wp:posOffset>
                </wp:positionH>
                <wp:positionV relativeFrom="paragraph">
                  <wp:posOffset>60960</wp:posOffset>
                </wp:positionV>
                <wp:extent cx="4762500" cy="219075"/>
                <wp:effectExtent l="0" t="0" r="19050" b="2857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2.75pt;margin-top:4.8pt;width:375pt;height:17.2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MdJwIAAE4EAAAOAAAAZHJzL2Uyb0RvYy54bWysVNtu2zAMfR+wfxD0vvgCp2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3360" behindDoc="0" locked="0" layoutInCell="1" allowOverlap="1" wp14:anchorId="7D6177E8" wp14:editId="1F42081A">
                <wp:simplePos x="0" y="0"/>
                <wp:positionH relativeFrom="column">
                  <wp:posOffset>723900</wp:posOffset>
                </wp:positionH>
                <wp:positionV relativeFrom="paragraph">
                  <wp:posOffset>43180</wp:posOffset>
                </wp:positionV>
                <wp:extent cx="114300" cy="76200"/>
                <wp:effectExtent l="0" t="0" r="19050" b="19050"/>
                <wp:wrapNone/>
                <wp:docPr id="415" name="Rectangle 4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5" o:spid="_x0000_s1026" style="position:absolute;margin-left:57pt;margin-top:3.4pt;width:9pt;height:6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QS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ZTnlFhmsElP&#10;WDZml1qQRMQStS5UKPnsHn2PBQRTvlvpTfoxE7LNZd0NZRXbSDgSy3LyeY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5408" behindDoc="0" locked="0" layoutInCell="1" allowOverlap="1" wp14:anchorId="2D6A42A9" wp14:editId="608C2057">
                <wp:simplePos x="0" y="0"/>
                <wp:positionH relativeFrom="column">
                  <wp:posOffset>733425</wp:posOffset>
                </wp:positionH>
                <wp:positionV relativeFrom="paragraph">
                  <wp:posOffset>56515</wp:posOffset>
                </wp:positionV>
                <wp:extent cx="114300" cy="7620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6" o:spid="_x0000_s1026" style="position:absolute;margin-left:57.75pt;margin-top:4.45pt;width:9pt;height:6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4384" behindDoc="0" locked="0" layoutInCell="1" allowOverlap="1" wp14:anchorId="6D4C990A" wp14:editId="2E980D32">
                <wp:simplePos x="0" y="0"/>
                <wp:positionH relativeFrom="column">
                  <wp:posOffset>733425</wp:posOffset>
                </wp:positionH>
                <wp:positionV relativeFrom="paragraph">
                  <wp:posOffset>31750</wp:posOffset>
                </wp:positionV>
                <wp:extent cx="114300" cy="76200"/>
                <wp:effectExtent l="0" t="0" r="19050" b="19050"/>
                <wp:wrapNone/>
                <wp:docPr id="417" name="Rectangle 41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7" o:spid="_x0000_s1026" style="position:absolute;margin-left:57.75pt;margin-top:2.5pt;width:9pt;height:6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XxfQ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6432" behindDoc="0" locked="0" layoutInCell="1" allowOverlap="1" wp14:anchorId="7C3D95EB" wp14:editId="61AD48FD">
                <wp:simplePos x="0" y="0"/>
                <wp:positionH relativeFrom="column">
                  <wp:posOffset>714375</wp:posOffset>
                </wp:positionH>
                <wp:positionV relativeFrom="paragraph">
                  <wp:posOffset>47625</wp:posOffset>
                </wp:positionV>
                <wp:extent cx="114300" cy="76200"/>
                <wp:effectExtent l="0" t="0" r="19050" b="19050"/>
                <wp:wrapNone/>
                <wp:docPr id="418" name="Rectangle 4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8" o:spid="_x0000_s1026" style="position:absolute;margin-left:56.25pt;margin-top:3.75pt;width:9pt;height:6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OrfQ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7456" behindDoc="0" locked="0" layoutInCell="1" allowOverlap="1" wp14:anchorId="5CCD75E7" wp14:editId="51310E30">
                <wp:simplePos x="0" y="0"/>
                <wp:positionH relativeFrom="column">
                  <wp:posOffset>714375</wp:posOffset>
                </wp:positionH>
                <wp:positionV relativeFrom="paragraph">
                  <wp:posOffset>41910</wp:posOffset>
                </wp:positionV>
                <wp:extent cx="114300" cy="76200"/>
                <wp:effectExtent l="0" t="0" r="19050" b="19050"/>
                <wp:wrapNone/>
                <wp:docPr id="419" name="Rectangle 4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9" o:spid="_x0000_s1026" style="position:absolute;margin-left:56.25pt;margin-top:3.3pt;width:9pt;height:6pt;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M3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88480" behindDoc="0" locked="0" layoutInCell="1" allowOverlap="1" wp14:anchorId="525763EC" wp14:editId="7DA14161">
                <wp:simplePos x="0" y="0"/>
                <wp:positionH relativeFrom="column">
                  <wp:posOffset>723900</wp:posOffset>
                </wp:positionH>
                <wp:positionV relativeFrom="paragraph">
                  <wp:posOffset>45720</wp:posOffset>
                </wp:positionV>
                <wp:extent cx="114300" cy="76200"/>
                <wp:effectExtent l="0" t="0" r="19050" b="19050"/>
                <wp:wrapNone/>
                <wp:docPr id="420" name="Rectangle 4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0" o:spid="_x0000_s1026" style="position:absolute;margin-left:57pt;margin-top:3.6pt;width:9pt;height:6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89504" behindDoc="0" locked="0" layoutInCell="1" allowOverlap="1" wp14:anchorId="367B77ED" wp14:editId="39B47F3D">
                <wp:simplePos x="0" y="0"/>
                <wp:positionH relativeFrom="column">
                  <wp:posOffset>723900</wp:posOffset>
                </wp:positionH>
                <wp:positionV relativeFrom="paragraph">
                  <wp:posOffset>49530</wp:posOffset>
                </wp:positionV>
                <wp:extent cx="114300" cy="76200"/>
                <wp:effectExtent l="0" t="0" r="19050" b="19050"/>
                <wp:wrapNone/>
                <wp:docPr id="421" name="Rectangle 4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o:spid="_x0000_s1026" style="position:absolute;margin-left:57pt;margin-top:3.9pt;width:9pt;height:6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" filled="f" strokecolor="black [3213]" strokeweight="2pt"/>
            </w:pict>
          </mc:Fallback>
        </mc:AlternateContent>
      </w:r>
      <w:r w:rsidRPr="006E1FB1">
        <w:rPr>
          <w:sz w:val="18"/>
          <w:szCs w:val="18"/>
        </w:rPr>
        <w:t xml:space="preserve">Other Asian – </w:t>
      </w:r>
      <w:r>
        <w:rPr>
          <w:i/>
          <w:sz w:val="18"/>
          <w:szCs w:val="18"/>
        </w:rPr>
        <w:t xml:space="preserve">Enter, </w:t>
      </w:r>
      <w:r w:rsidRPr="006E1FB1">
        <w:rPr>
          <w:i/>
          <w:sz w:val="18"/>
          <w:szCs w:val="18"/>
        </w:rPr>
        <w:t>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72096" behindDoc="0" locked="0" layoutInCell="1" allowOverlap="1" wp14:anchorId="1ACD2B13" wp14:editId="4BFA2648">
                <wp:simplePos x="0" y="0"/>
                <wp:positionH relativeFrom="column">
                  <wp:posOffset>923925</wp:posOffset>
                </wp:positionH>
                <wp:positionV relativeFrom="paragraph">
                  <wp:posOffset>54610</wp:posOffset>
                </wp:positionV>
                <wp:extent cx="4762500" cy="219075"/>
                <wp:effectExtent l="0" t="0" r="19050" b="28575"/>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2.75pt;margin-top:4.3pt;width:375pt;height:17.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90528" behindDoc="0" locked="0" layoutInCell="1" allowOverlap="1" wp14:anchorId="30A18EB5" wp14:editId="40EC8ACC">
                <wp:simplePos x="0" y="0"/>
                <wp:positionH relativeFrom="column">
                  <wp:posOffset>723900</wp:posOffset>
                </wp:positionH>
                <wp:positionV relativeFrom="paragraph">
                  <wp:posOffset>36830</wp:posOffset>
                </wp:positionV>
                <wp:extent cx="114300" cy="76200"/>
                <wp:effectExtent l="0" t="0" r="19050" b="19050"/>
                <wp:wrapNone/>
                <wp:docPr id="423" name="Rectangle 4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3" o:spid="_x0000_s1026" style="position:absolute;margin-left:57pt;margin-top:2.9pt;width:9pt;height: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0H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DI+p8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BR6K0H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91552" behindDoc="0" locked="0" layoutInCell="1" allowOverlap="1" wp14:anchorId="7E620A36" wp14:editId="122EBC98">
                <wp:simplePos x="0" y="0"/>
                <wp:positionH relativeFrom="column">
                  <wp:posOffset>723900</wp:posOffset>
                </wp:positionH>
                <wp:positionV relativeFrom="paragraph">
                  <wp:posOffset>31115</wp:posOffset>
                </wp:positionV>
                <wp:extent cx="114300" cy="76200"/>
                <wp:effectExtent l="0" t="0" r="19050" b="19050"/>
                <wp:wrapNone/>
                <wp:docPr id="424" name="Rectangle 4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4" o:spid="_x0000_s1026" style="position:absolute;margin-left:57pt;margin-top:2.45pt;width:9pt;height:6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5kfQ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92576" behindDoc="0" locked="0" layoutInCell="1" allowOverlap="1" wp14:anchorId="498FCAB6" wp14:editId="2C608435">
                <wp:simplePos x="0" y="0"/>
                <wp:positionH relativeFrom="column">
                  <wp:posOffset>723900</wp:posOffset>
                </wp:positionH>
                <wp:positionV relativeFrom="paragraph">
                  <wp:posOffset>53975</wp:posOffset>
                </wp:positionV>
                <wp:extent cx="114300" cy="76200"/>
                <wp:effectExtent l="0" t="0" r="19050" b="19050"/>
                <wp:wrapNone/>
                <wp:docPr id="425" name="Rectangle 4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5" o:spid="_x0000_s1026" style="position:absolute;margin-left:57pt;margin-top:4.25pt;width:9pt;height:6p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74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YzPKbHMYJOe&#10;sGzMLrUgiYglal2oUPLZPfoeCwimfLfSm/RjJmSby7obyiq2kXAkluXk8w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93600" behindDoc="0" locked="0" layoutInCell="1" allowOverlap="1" wp14:anchorId="1897DFF6" wp14:editId="15779379">
                <wp:simplePos x="0" y="0"/>
                <wp:positionH relativeFrom="column">
                  <wp:posOffset>723900</wp:posOffset>
                </wp:positionH>
                <wp:positionV relativeFrom="paragraph">
                  <wp:posOffset>48895</wp:posOffset>
                </wp:positionV>
                <wp:extent cx="114300" cy="76200"/>
                <wp:effectExtent l="0" t="0" r="19050" b="19050"/>
                <wp:wrapNone/>
                <wp:docPr id="426" name="Rectangle 4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6" o:spid="_x0000_s1026" style="position:absolute;margin-left:57pt;margin-top:3.85pt;width:9pt;height:6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" filled="f" strokecolor="black [3213]" strokeweight="2pt"/>
            </w:pict>
          </mc:Fallback>
        </mc:AlternateContent>
      </w:r>
      <w:r w:rsidRPr="006E1FB1">
        <w:rPr>
          <w:sz w:val="18"/>
          <w:szCs w:val="18"/>
        </w:rPr>
        <w:t xml:space="preserve">Other Pacific Islander – </w:t>
      </w:r>
      <w:r w:rsidRPr="006E1FB1">
        <w:rPr>
          <w:i/>
          <w:sz w:val="18"/>
          <w:szCs w:val="18"/>
        </w:rPr>
        <w:t>Enter,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573120" behindDoc="0" locked="0" layoutInCell="1" allowOverlap="1" wp14:anchorId="494BB532" wp14:editId="78732570">
                <wp:simplePos x="0" y="0"/>
                <wp:positionH relativeFrom="column">
                  <wp:posOffset>920115</wp:posOffset>
                </wp:positionH>
                <wp:positionV relativeFrom="paragraph">
                  <wp:posOffset>34925</wp:posOffset>
                </wp:positionV>
                <wp:extent cx="4762500" cy="219075"/>
                <wp:effectExtent l="0" t="0" r="19050" b="28575"/>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2.45pt;margin-top:2.75pt;width:375pt;height:17.2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Fp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4624" behindDoc="0" locked="0" layoutInCell="1" allowOverlap="1" wp14:anchorId="068AA34B" wp14:editId="0FA73330">
                <wp:simplePos x="0" y="0"/>
                <wp:positionH relativeFrom="column">
                  <wp:posOffset>714375</wp:posOffset>
                </wp:positionH>
                <wp:positionV relativeFrom="paragraph">
                  <wp:posOffset>41275</wp:posOffset>
                </wp:positionV>
                <wp:extent cx="114300" cy="76200"/>
                <wp:effectExtent l="0" t="0" r="19050" b="19050"/>
                <wp:wrapNone/>
                <wp:docPr id="428" name="Rectangle 4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56.25pt;margin-top:3.25pt;width:9pt;height:6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lBfQ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574144" behindDoc="0" locked="0" layoutInCell="1" allowOverlap="1" wp14:anchorId="1C638218" wp14:editId="30829B67">
                <wp:simplePos x="0" y="0"/>
                <wp:positionH relativeFrom="column">
                  <wp:posOffset>923925</wp:posOffset>
                </wp:positionH>
                <wp:positionV relativeFrom="paragraph">
                  <wp:posOffset>180975</wp:posOffset>
                </wp:positionV>
                <wp:extent cx="4762500" cy="219075"/>
                <wp:effectExtent l="0" t="0" r="19050" b="28575"/>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2.75pt;margin-top:14.25pt;width:375pt;height:17.2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e9KAIAAE4EAAAOAAAAZHJzL2Uyb0RvYy54bWysVNtu2zAMfR+wfxD0vvgCp2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origin</w:t>
      </w:r>
    </w:p>
    <w:p w:rsidR="00EE4BE6" w:rsidRPr="006E1FB1" w:rsidRDefault="00EE4BE6" w:rsidP="00EE4BE6">
      <w:pPr>
        <w:pStyle w:val="ListParagraph"/>
        <w:rPr>
          <w:b/>
          <w:sz w:val="18"/>
          <w:szCs w:val="18"/>
        </w:rPr>
      </w:pPr>
    </w:p>
    <w:p w:rsidR="00EE4BE6" w:rsidRPr="006E1FB1" w:rsidRDefault="00EE4BE6" w:rsidP="00EE4BE6">
      <w:r w:rsidRPr="006E1FB1">
        <w:br w:type="page"/>
      </w:r>
    </w:p>
    <w:p w:rsidR="00EE4BE6" w:rsidRPr="006E1FB1" w:rsidRDefault="00EE4BE6" w:rsidP="00EE4BE6">
      <w:pPr>
        <w:rPr>
          <w:b/>
          <w:i/>
        </w:rPr>
      </w:pPr>
      <w:r w:rsidRPr="006E1FB1">
        <w:rPr>
          <w:b/>
          <w:i/>
        </w:rPr>
        <w:lastRenderedPageBreak/>
        <w:t>Race 3</w:t>
      </w:r>
    </w:p>
    <w:p w:rsidR="00EE4BE6" w:rsidRPr="006E1FB1" w:rsidRDefault="00EE4BE6" w:rsidP="00EE4BE6">
      <w:pPr>
        <w:rPr>
          <w:b/>
          <w:szCs w:val="18"/>
        </w:rPr>
      </w:pPr>
      <w:r w:rsidRPr="006E1FB1">
        <w:rPr>
          <w:b/>
          <w:szCs w:val="18"/>
        </w:rPr>
        <w:t xml:space="preserve">Separate Question, </w:t>
      </w:r>
      <w:r w:rsidRPr="006E1FB1">
        <w:rPr>
          <w:b/>
          <w:color w:val="FF0000"/>
          <w:szCs w:val="18"/>
        </w:rPr>
        <w:t>without MENA</w:t>
      </w:r>
      <w:r w:rsidRPr="006E1FB1">
        <w:rPr>
          <w:b/>
          <w:szCs w:val="18"/>
        </w:rPr>
        <w:t>, with “</w:t>
      </w:r>
      <w:r w:rsidRPr="006E1FB1">
        <w:rPr>
          <w:b/>
          <w:color w:val="0070C0"/>
          <w:szCs w:val="18"/>
        </w:rPr>
        <w:t>Ethnicity</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ethnicities.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02816" behindDoc="0" locked="0" layoutInCell="1" allowOverlap="1" wp14:anchorId="356F62A8" wp14:editId="0D2895A2">
                <wp:simplePos x="0" y="0"/>
                <wp:positionH relativeFrom="column">
                  <wp:posOffset>762000</wp:posOffset>
                </wp:positionH>
                <wp:positionV relativeFrom="paragraph">
                  <wp:posOffset>53975</wp:posOffset>
                </wp:positionV>
                <wp:extent cx="114300" cy="76200"/>
                <wp:effectExtent l="0" t="0" r="19050" b="19050"/>
                <wp:wrapNone/>
                <wp:docPr id="1388" name="Rectangle 13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8" o:spid="_x0000_s1026" style="position:absolute;margin-left:60pt;margin-top:4.25pt;width:9pt;height:6pt;z-index:2536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o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V9hrS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v/p3qIAC&#10;AABh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03840" behindDoc="0" locked="0" layoutInCell="1" allowOverlap="1" wp14:anchorId="6D9E735D" wp14:editId="72BC998A">
                <wp:simplePos x="0" y="0"/>
                <wp:positionH relativeFrom="column">
                  <wp:posOffset>762000</wp:posOffset>
                </wp:positionH>
                <wp:positionV relativeFrom="paragraph">
                  <wp:posOffset>48260</wp:posOffset>
                </wp:positionV>
                <wp:extent cx="114300" cy="762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60pt;margin-top:3.8pt;width:9pt;height:6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t2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LwcU2KZwSY9&#10;YdmYXWpBEhFL1LpQoeSze/Q9FhBM+W6lN+nHTMg2l3U3lFVsI+FILMvJ+Q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04864" behindDoc="0" locked="0" layoutInCell="1" allowOverlap="1" wp14:anchorId="6CC3738F" wp14:editId="213536BA">
                <wp:simplePos x="0" y="0"/>
                <wp:positionH relativeFrom="column">
                  <wp:posOffset>762000</wp:posOffset>
                </wp:positionH>
                <wp:positionV relativeFrom="paragraph">
                  <wp:posOffset>52070</wp:posOffset>
                </wp:positionV>
                <wp:extent cx="114300" cy="76200"/>
                <wp:effectExtent l="0" t="0" r="19050" b="19050"/>
                <wp:wrapNone/>
                <wp:docPr id="1406" name="Rectangle 14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6" o:spid="_x0000_s1026" style="position:absolute;margin-left:60pt;margin-top:4.1pt;width:9pt;height:6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05888" behindDoc="0" locked="0" layoutInCell="1" allowOverlap="1" wp14:anchorId="27B8C333" wp14:editId="7625519E">
                <wp:simplePos x="0" y="0"/>
                <wp:positionH relativeFrom="column">
                  <wp:posOffset>762000</wp:posOffset>
                </wp:positionH>
                <wp:positionV relativeFrom="paragraph">
                  <wp:posOffset>56515</wp:posOffset>
                </wp:positionV>
                <wp:extent cx="114300" cy="762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60pt;margin-top:4.45pt;width:9pt;height:6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iJ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LycUGKZwSY9&#10;YdmYXWpBEhFL1LpQoeSze/Q9FhBM+W6lN+nHTMg2l3U3lFVsI+FILMvJ+Q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8vlyjIg/5rwdc+zazAF7WuJJcTyDST7q&#10;PSg9mFe8B7PkFVnMcvRdUx79HpnHbvnxonAxm2Ux3ETH4p19djwZT1VN8/ayfWXe9UMZcZjvYb+Q&#10;rHo3m51s0rQwW0eQKg/uoa59vXGL8+j3FyediWM8Sx3u4vQ3AA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Eqb2Il+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606912" behindDoc="0" locked="0" layoutInCell="1" allowOverlap="1" wp14:anchorId="268C4B26" wp14:editId="6F2BAC4C">
                <wp:simplePos x="0" y="0"/>
                <wp:positionH relativeFrom="column">
                  <wp:posOffset>762000</wp:posOffset>
                </wp:positionH>
                <wp:positionV relativeFrom="paragraph">
                  <wp:posOffset>41275</wp:posOffset>
                </wp:positionV>
                <wp:extent cx="114300" cy="76200"/>
                <wp:effectExtent l="0" t="0" r="19050" b="19050"/>
                <wp:wrapNone/>
                <wp:docPr id="1407" name="Rectangle 14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7" o:spid="_x0000_s1026" style="position:absolute;margin-left:60pt;margin-top:3.25pt;width:9pt;height:6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7v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K0ZO74AC&#10;AABh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Enter</w:t>
      </w:r>
      <w:r w:rsidRPr="006E1FB1">
        <w:rPr>
          <w:i/>
          <w:sz w:val="18"/>
          <w:szCs w:val="18"/>
        </w:rPr>
        <w:t>,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7696" behindDoc="0" locked="0" layoutInCell="1" allowOverlap="1" wp14:anchorId="1291B3BA" wp14:editId="7AA89CBD">
                <wp:simplePos x="0" y="0"/>
                <wp:positionH relativeFrom="column">
                  <wp:posOffset>876300</wp:posOffset>
                </wp:positionH>
                <wp:positionV relativeFrom="paragraph">
                  <wp:posOffset>88900</wp:posOffset>
                </wp:positionV>
                <wp:extent cx="4762500" cy="219075"/>
                <wp:effectExtent l="0" t="0" r="19050" b="2857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6" o:spid="_x0000_s1053" type="#_x0000_t202" style="position:absolute;left:0;text-align:left;margin-left:69pt;margin-top:7pt;width:375pt;height:17.25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sidRPr="006E1FB1">
        <w:rPr>
          <w:sz w:val="18"/>
          <w:szCs w:val="18"/>
        </w:rPr>
        <w:t xml:space="preserve">What is NAME’s race?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ethnicities.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07936" behindDoc="0" locked="0" layoutInCell="1" allowOverlap="1" wp14:anchorId="0A9DB8ED" wp14:editId="5FCC1F62">
                <wp:simplePos x="0" y="0"/>
                <wp:positionH relativeFrom="column">
                  <wp:posOffset>733425</wp:posOffset>
                </wp:positionH>
                <wp:positionV relativeFrom="paragraph">
                  <wp:posOffset>30480</wp:posOffset>
                </wp:positionV>
                <wp:extent cx="114300" cy="76200"/>
                <wp:effectExtent l="0" t="0" r="19050" b="19050"/>
                <wp:wrapNone/>
                <wp:docPr id="1408" name="Rectangle 14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8" o:spid="_x0000_s1026" style="position:absolute;margin-left:57.75pt;margin-top:2.4pt;width:9pt;height:6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cJ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5648" behindDoc="0" locked="0" layoutInCell="1" allowOverlap="1" wp14:anchorId="6AA2AD91" wp14:editId="7DE9795A">
                <wp:simplePos x="0" y="0"/>
                <wp:positionH relativeFrom="column">
                  <wp:posOffset>933450</wp:posOffset>
                </wp:positionH>
                <wp:positionV relativeFrom="paragraph">
                  <wp:posOffset>27940</wp:posOffset>
                </wp:positionV>
                <wp:extent cx="4762500" cy="219075"/>
                <wp:effectExtent l="0" t="0" r="1905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73.5pt;margin-top:2.2pt;width:375pt;height:17.2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PIHK2goAgAATg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08960" behindDoc="0" locked="0" layoutInCell="1" allowOverlap="1" wp14:anchorId="2630FF38" wp14:editId="40BBCB3B">
                <wp:simplePos x="0" y="0"/>
                <wp:positionH relativeFrom="column">
                  <wp:posOffset>704850</wp:posOffset>
                </wp:positionH>
                <wp:positionV relativeFrom="paragraph">
                  <wp:posOffset>55880</wp:posOffset>
                </wp:positionV>
                <wp:extent cx="114300" cy="76200"/>
                <wp:effectExtent l="0" t="0" r="19050" b="19050"/>
                <wp:wrapNone/>
                <wp:docPr id="1409" name="Rectangle 14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9" o:spid="_x0000_s1026" style="position:absolute;margin-left:55.5pt;margin-top:4.4pt;width:9pt;height:6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qI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J+OqiI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6672" behindDoc="0" locked="0" layoutInCell="1" allowOverlap="1" wp14:anchorId="209A8FF5" wp14:editId="64915DED">
                <wp:simplePos x="0" y="0"/>
                <wp:positionH relativeFrom="column">
                  <wp:posOffset>933450</wp:posOffset>
                </wp:positionH>
                <wp:positionV relativeFrom="paragraph">
                  <wp:posOffset>48260</wp:posOffset>
                </wp:positionV>
                <wp:extent cx="4762500" cy="219075"/>
                <wp:effectExtent l="0" t="0" r="19050" b="28575"/>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3.5pt;margin-top:3.8pt;width:375pt;height:17.2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TnKAIAAE4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MOvNOc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09984" behindDoc="0" locked="0" layoutInCell="1" allowOverlap="1" wp14:anchorId="42370838" wp14:editId="54432954">
                <wp:simplePos x="0" y="0"/>
                <wp:positionH relativeFrom="column">
                  <wp:posOffset>733425</wp:posOffset>
                </wp:positionH>
                <wp:positionV relativeFrom="paragraph">
                  <wp:posOffset>33020</wp:posOffset>
                </wp:positionV>
                <wp:extent cx="114300" cy="76200"/>
                <wp:effectExtent l="0" t="0" r="19050" b="19050"/>
                <wp:wrapNone/>
                <wp:docPr id="385" name="Rectangle 38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5" o:spid="_x0000_s1026" style="position:absolute;margin-left:57.75pt;margin-top:2.6pt;width:9pt;height:6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0/t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p5d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8720" behindDoc="0" locked="0" layoutInCell="1" allowOverlap="1" wp14:anchorId="4B46B991" wp14:editId="7349CC96">
                <wp:simplePos x="0" y="0"/>
                <wp:positionH relativeFrom="column">
                  <wp:posOffset>923925</wp:posOffset>
                </wp:positionH>
                <wp:positionV relativeFrom="paragraph">
                  <wp:posOffset>60960</wp:posOffset>
                </wp:positionV>
                <wp:extent cx="4762500" cy="219075"/>
                <wp:effectExtent l="0" t="0" r="19050" b="28575"/>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72.75pt;margin-top:4.8pt;width:375pt;height:17.25pt;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DBJwIAAE4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1008" behindDoc="0" locked="0" layoutInCell="1" allowOverlap="1" wp14:anchorId="0B150371" wp14:editId="4031B76E">
                <wp:simplePos x="0" y="0"/>
                <wp:positionH relativeFrom="column">
                  <wp:posOffset>723900</wp:posOffset>
                </wp:positionH>
                <wp:positionV relativeFrom="paragraph">
                  <wp:posOffset>43180</wp:posOffset>
                </wp:positionV>
                <wp:extent cx="114300" cy="76200"/>
                <wp:effectExtent l="0" t="0" r="19050" b="19050"/>
                <wp:wrapNone/>
                <wp:docPr id="387" name="Rectangle 38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7" o:spid="_x0000_s1026" style="position:absolute;margin-left:57pt;margin-top:3.4pt;width:9pt;height:6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4O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Pzqkh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3056" behindDoc="0" locked="0" layoutInCell="1" allowOverlap="1" wp14:anchorId="71DD4DEE" wp14:editId="52038D8F">
                <wp:simplePos x="0" y="0"/>
                <wp:positionH relativeFrom="column">
                  <wp:posOffset>733425</wp:posOffset>
                </wp:positionH>
                <wp:positionV relativeFrom="paragraph">
                  <wp:posOffset>56515</wp:posOffset>
                </wp:positionV>
                <wp:extent cx="114300" cy="76200"/>
                <wp:effectExtent l="0" t="0" r="19050" b="19050"/>
                <wp:wrapNone/>
                <wp:docPr id="388" name="Rectangle 3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57.75pt;margin-top:4.45pt;width:9pt;height:6pt;z-index:2536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hU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PwKW2WZwSY9&#10;YdmYXWpBEhFL1LpQoeSze/Q9FhBM+W6lN+nHTMg2l3U3lFVsI+FILMvJ+Q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2032" behindDoc="0" locked="0" layoutInCell="1" allowOverlap="1" wp14:anchorId="4536899B" wp14:editId="5849D21A">
                <wp:simplePos x="0" y="0"/>
                <wp:positionH relativeFrom="column">
                  <wp:posOffset>733425</wp:posOffset>
                </wp:positionH>
                <wp:positionV relativeFrom="paragraph">
                  <wp:posOffset>31750</wp:posOffset>
                </wp:positionV>
                <wp:extent cx="114300" cy="76200"/>
                <wp:effectExtent l="0" t="0" r="19050" b="19050"/>
                <wp:wrapNone/>
                <wp:docPr id="389" name="Rectangle 3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57.75pt;margin-top:2.5pt;width:9pt;height:6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4080" behindDoc="0" locked="0" layoutInCell="1" allowOverlap="1" wp14:anchorId="70A037FC" wp14:editId="4D90B648">
                <wp:simplePos x="0" y="0"/>
                <wp:positionH relativeFrom="column">
                  <wp:posOffset>714375</wp:posOffset>
                </wp:positionH>
                <wp:positionV relativeFrom="paragraph">
                  <wp:posOffset>47625</wp:posOffset>
                </wp:positionV>
                <wp:extent cx="114300" cy="76200"/>
                <wp:effectExtent l="0" t="0" r="19050" b="19050"/>
                <wp:wrapNone/>
                <wp:docPr id="390" name="Rectangle 3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56.25pt;margin-top:3.75pt;width:9pt;height:6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IknhIKA&#10;AgAAXw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5104" behindDoc="0" locked="0" layoutInCell="1" allowOverlap="1" wp14:anchorId="7D7953FA" wp14:editId="32978E70">
                <wp:simplePos x="0" y="0"/>
                <wp:positionH relativeFrom="column">
                  <wp:posOffset>714375</wp:posOffset>
                </wp:positionH>
                <wp:positionV relativeFrom="paragraph">
                  <wp:posOffset>41910</wp:posOffset>
                </wp:positionV>
                <wp:extent cx="114300" cy="762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56.25pt;margin-top:3.3pt;width:9pt;height:6pt;z-index:2536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6128" behindDoc="0" locked="0" layoutInCell="1" allowOverlap="1" wp14:anchorId="69D0E432" wp14:editId="0DCF4170">
                <wp:simplePos x="0" y="0"/>
                <wp:positionH relativeFrom="column">
                  <wp:posOffset>723900</wp:posOffset>
                </wp:positionH>
                <wp:positionV relativeFrom="paragraph">
                  <wp:posOffset>45720</wp:posOffset>
                </wp:positionV>
                <wp:extent cx="114300" cy="762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57pt;margin-top:3.6pt;width:9pt;height:6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1Vh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VmB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BO91Vh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17152" behindDoc="0" locked="0" layoutInCell="1" allowOverlap="1" wp14:anchorId="2D642364" wp14:editId="75AE799C">
                <wp:simplePos x="0" y="0"/>
                <wp:positionH relativeFrom="column">
                  <wp:posOffset>723900</wp:posOffset>
                </wp:positionH>
                <wp:positionV relativeFrom="paragraph">
                  <wp:posOffset>49530</wp:posOffset>
                </wp:positionV>
                <wp:extent cx="114300" cy="76200"/>
                <wp:effectExtent l="0" t="0" r="19050" b="19050"/>
                <wp:wrapNone/>
                <wp:docPr id="393" name="Rectangle 3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57pt;margin-top:3.9pt;width:9pt;height:6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" filled="f" strokecolor="black [3213]" strokeweight="2pt"/>
            </w:pict>
          </mc:Fallback>
        </mc:AlternateContent>
      </w:r>
      <w:r w:rsidRPr="006E1FB1">
        <w:rPr>
          <w:sz w:val="18"/>
          <w:szCs w:val="18"/>
        </w:rPr>
        <w:t xml:space="preserve">Other Asian – </w:t>
      </w:r>
      <w:r>
        <w:rPr>
          <w:i/>
          <w:sz w:val="18"/>
          <w:szCs w:val="18"/>
        </w:rPr>
        <w:t>Enter, for example</w:t>
      </w:r>
      <w:r w:rsidRPr="006E1FB1">
        <w:rPr>
          <w:i/>
          <w:sz w:val="18"/>
          <w:szCs w:val="18"/>
        </w:rPr>
        <w:t>,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599744" behindDoc="0" locked="0" layoutInCell="1" allowOverlap="1" wp14:anchorId="5DCCB262" wp14:editId="10E45371">
                <wp:simplePos x="0" y="0"/>
                <wp:positionH relativeFrom="column">
                  <wp:posOffset>923925</wp:posOffset>
                </wp:positionH>
                <wp:positionV relativeFrom="paragraph">
                  <wp:posOffset>54610</wp:posOffset>
                </wp:positionV>
                <wp:extent cx="4762500" cy="219075"/>
                <wp:effectExtent l="0" t="0" r="19050" b="28575"/>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2.75pt;margin-top:4.3pt;width:375pt;height:17.25pt;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v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D/Gsy8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8176" behindDoc="0" locked="0" layoutInCell="1" allowOverlap="1" wp14:anchorId="63B047D2" wp14:editId="7CC02DC2">
                <wp:simplePos x="0" y="0"/>
                <wp:positionH relativeFrom="column">
                  <wp:posOffset>723900</wp:posOffset>
                </wp:positionH>
                <wp:positionV relativeFrom="paragraph">
                  <wp:posOffset>36830</wp:posOffset>
                </wp:positionV>
                <wp:extent cx="114300" cy="76200"/>
                <wp:effectExtent l="0" t="0" r="19050" b="19050"/>
                <wp:wrapNone/>
                <wp:docPr id="395" name="Rectangle 3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6" style="position:absolute;margin-left:57pt;margin-top:2.9pt;width:9pt;height:6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YC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p1d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19200" behindDoc="0" locked="0" layoutInCell="1" allowOverlap="1" wp14:anchorId="1FDB9C83" wp14:editId="47102255">
                <wp:simplePos x="0" y="0"/>
                <wp:positionH relativeFrom="column">
                  <wp:posOffset>723900</wp:posOffset>
                </wp:positionH>
                <wp:positionV relativeFrom="paragraph">
                  <wp:posOffset>31115</wp:posOffset>
                </wp:positionV>
                <wp:extent cx="114300" cy="76200"/>
                <wp:effectExtent l="0" t="0" r="19050" b="19050"/>
                <wp:wrapNone/>
                <wp:docPr id="396" name="Rectangle 3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margin-left:57pt;margin-top:2.45pt;width:9pt;height:6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IFQh32A&#10;AgAAXw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20224" behindDoc="0" locked="0" layoutInCell="1" allowOverlap="1" wp14:anchorId="54FD97AD" wp14:editId="1FB0A2F6">
                <wp:simplePos x="0" y="0"/>
                <wp:positionH relativeFrom="column">
                  <wp:posOffset>723900</wp:posOffset>
                </wp:positionH>
                <wp:positionV relativeFrom="paragraph">
                  <wp:posOffset>53975</wp:posOffset>
                </wp:positionV>
                <wp:extent cx="114300" cy="76200"/>
                <wp:effectExtent l="0" t="0" r="19050" b="19050"/>
                <wp:wrapNone/>
                <wp:docPr id="397" name="Rectangle 3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7" o:spid="_x0000_s1026" style="position:absolute;margin-left:57pt;margin-top:4.25pt;width:9pt;height:6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fh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VJSWWGWzS&#10;E5aN2aUWJBGxRK0LFUo+u0ffYwHBlO9WepN+zIRsc1l3Q1nFNhKOxLKcnI+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8+XY0T8MeftmGPXZg7Y0xJPiuMZTPJR&#10;70HpwbziPZglr8hilqPvmvLo98g8dsuPF4WL2SyL4SY6Fu/ss+PJeKpqmreX7Svzrh/KiMN8D/uF&#10;ZNW72exkk6aF2TqCVHlwD3Xt641bnEe/vzjpTBzjWepwF6e/AQ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DCO9fh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21248" behindDoc="0" locked="0" layoutInCell="1" allowOverlap="1" wp14:anchorId="03DF7835" wp14:editId="2F13377C">
                <wp:simplePos x="0" y="0"/>
                <wp:positionH relativeFrom="column">
                  <wp:posOffset>723900</wp:posOffset>
                </wp:positionH>
                <wp:positionV relativeFrom="paragraph">
                  <wp:posOffset>48895</wp:posOffset>
                </wp:positionV>
                <wp:extent cx="114300" cy="76200"/>
                <wp:effectExtent l="0" t="0" r="19050" b="19050"/>
                <wp:wrapNone/>
                <wp:docPr id="398" name="Rectangle 3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57pt;margin-top:3.85pt;width:9pt;height:6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G7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kVtso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00768" behindDoc="0" locked="0" layoutInCell="1" allowOverlap="1" wp14:anchorId="795D3C88" wp14:editId="08E836AE">
                <wp:simplePos x="0" y="0"/>
                <wp:positionH relativeFrom="column">
                  <wp:posOffset>934135</wp:posOffset>
                </wp:positionH>
                <wp:positionV relativeFrom="paragraph">
                  <wp:posOffset>38753</wp:posOffset>
                </wp:positionV>
                <wp:extent cx="4752975" cy="223666"/>
                <wp:effectExtent l="0" t="0" r="28575" b="2413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23666"/>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3.55pt;margin-top:3.05pt;width:374.25pt;height:17.6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2272" behindDoc="0" locked="0" layoutInCell="1" allowOverlap="1" wp14:anchorId="722D3DF9" wp14:editId="4CAF790F">
                <wp:simplePos x="0" y="0"/>
                <wp:positionH relativeFrom="column">
                  <wp:posOffset>714375</wp:posOffset>
                </wp:positionH>
                <wp:positionV relativeFrom="paragraph">
                  <wp:posOffset>41275</wp:posOffset>
                </wp:positionV>
                <wp:extent cx="114300" cy="76200"/>
                <wp:effectExtent l="0" t="0" r="19050" b="19050"/>
                <wp:wrapNone/>
                <wp:docPr id="400" name="Rectangle 4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56.25pt;margin-top:3.25pt;width:9pt;height:6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601792" behindDoc="0" locked="0" layoutInCell="1" allowOverlap="1" wp14:anchorId="02C41B2E" wp14:editId="38536850">
                <wp:simplePos x="0" y="0"/>
                <wp:positionH relativeFrom="column">
                  <wp:posOffset>923925</wp:posOffset>
                </wp:positionH>
                <wp:positionV relativeFrom="paragraph">
                  <wp:posOffset>180975</wp:posOffset>
                </wp:positionV>
                <wp:extent cx="4762500" cy="219075"/>
                <wp:effectExtent l="0" t="0" r="19050" b="2857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2.75pt;margin-top:14.25pt;width:375pt;height:17.25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SAJwIAAE4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ethnicity</w:t>
      </w:r>
    </w:p>
    <w:p w:rsidR="00EE4BE6" w:rsidRPr="006E1FB1" w:rsidRDefault="00EE4BE6" w:rsidP="00EE4BE6">
      <w:pPr>
        <w:rPr>
          <w:b/>
          <w:i/>
        </w:rPr>
      </w:pPr>
    </w:p>
    <w:p w:rsidR="00EE4BE6" w:rsidRPr="006E1FB1" w:rsidRDefault="00EE4BE6" w:rsidP="00EE4BE6">
      <w:r w:rsidRPr="006E1FB1">
        <w:br w:type="page"/>
      </w:r>
    </w:p>
    <w:p w:rsidR="00EE4BE6" w:rsidRPr="006E1FB1" w:rsidRDefault="00EE4BE6" w:rsidP="00EE4BE6">
      <w:pPr>
        <w:rPr>
          <w:b/>
          <w:i/>
        </w:rPr>
      </w:pPr>
      <w:r w:rsidRPr="006E1FB1">
        <w:rPr>
          <w:b/>
          <w:i/>
        </w:rPr>
        <w:lastRenderedPageBreak/>
        <w:t>Race 4</w:t>
      </w:r>
    </w:p>
    <w:p w:rsidR="00EE4BE6" w:rsidRPr="006E1FB1" w:rsidRDefault="00EE4BE6" w:rsidP="00EE4BE6">
      <w:pPr>
        <w:rPr>
          <w:b/>
        </w:rPr>
      </w:pPr>
      <w:r w:rsidRPr="006E1FB1">
        <w:rPr>
          <w:b/>
          <w:szCs w:val="18"/>
        </w:rPr>
        <w:t>Separate</w:t>
      </w:r>
      <w:r w:rsidRPr="006E1FB1">
        <w:rPr>
          <w:b/>
        </w:rPr>
        <w:t xml:space="preserve"> Question, </w:t>
      </w:r>
      <w:r w:rsidRPr="006E1FB1">
        <w:rPr>
          <w:b/>
          <w:color w:val="FF0000"/>
        </w:rPr>
        <w:t>without MENA</w:t>
      </w:r>
      <w:r w:rsidRPr="006E1FB1">
        <w:rPr>
          <w:b/>
        </w:rPr>
        <w:t>, with “</w:t>
      </w:r>
      <w:r w:rsidRPr="006E1FB1">
        <w:rPr>
          <w:b/>
          <w:color w:val="0070C0"/>
        </w:rPr>
        <w:t>Ethnicity</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all boxes that apply </w:t>
      </w:r>
      <w:r w:rsidRPr="006E1FB1">
        <w:rPr>
          <w:b/>
          <w:i/>
          <w:sz w:val="18"/>
          <w:szCs w:val="18"/>
        </w:rPr>
        <w:t>AND</w:t>
      </w:r>
      <w:r w:rsidRPr="006E1FB1">
        <w:rPr>
          <w:i/>
          <w:sz w:val="18"/>
          <w:szCs w:val="18"/>
        </w:rPr>
        <w:t xml:space="preserve"> enter ethnicities. Note, you ma</w:t>
      </w:r>
      <w:r>
        <w:rPr>
          <w:i/>
          <w:sz w:val="18"/>
          <w:szCs w:val="18"/>
        </w:rPr>
        <w:t xml:space="preserve">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30464" behindDoc="0" locked="0" layoutInCell="1" allowOverlap="1" wp14:anchorId="38F952FB" wp14:editId="4FF131A9">
                <wp:simplePos x="0" y="0"/>
                <wp:positionH relativeFrom="column">
                  <wp:posOffset>762000</wp:posOffset>
                </wp:positionH>
                <wp:positionV relativeFrom="paragraph">
                  <wp:posOffset>53975</wp:posOffset>
                </wp:positionV>
                <wp:extent cx="114300" cy="76200"/>
                <wp:effectExtent l="0" t="0" r="19050" b="19050"/>
                <wp:wrapNone/>
                <wp:docPr id="402" name="Rectangle 4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o:spid="_x0000_s1026" style="position:absolute;margin-left:60pt;margin-top:4.25pt;width:9pt;height:6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31488" behindDoc="0" locked="0" layoutInCell="1" allowOverlap="1" wp14:anchorId="0A593D01" wp14:editId="1C85F727">
                <wp:simplePos x="0" y="0"/>
                <wp:positionH relativeFrom="column">
                  <wp:posOffset>762000</wp:posOffset>
                </wp:positionH>
                <wp:positionV relativeFrom="paragraph">
                  <wp:posOffset>48260</wp:posOffset>
                </wp:positionV>
                <wp:extent cx="114300" cy="76200"/>
                <wp:effectExtent l="0" t="0" r="19050" b="19050"/>
                <wp:wrapNone/>
                <wp:docPr id="430" name="Rectangle 4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0" o:spid="_x0000_s1026" style="position:absolute;margin-left:60pt;margin-top:3.8pt;width:9pt;height:6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32512" behindDoc="0" locked="0" layoutInCell="1" allowOverlap="1" wp14:anchorId="49A5FBBD" wp14:editId="7FB7622A">
                <wp:simplePos x="0" y="0"/>
                <wp:positionH relativeFrom="column">
                  <wp:posOffset>762000</wp:posOffset>
                </wp:positionH>
                <wp:positionV relativeFrom="paragraph">
                  <wp:posOffset>52070</wp:posOffset>
                </wp:positionV>
                <wp:extent cx="114300" cy="76200"/>
                <wp:effectExtent l="0" t="0" r="19050" b="19050"/>
                <wp:wrapNone/>
                <wp:docPr id="431" name="Rectangle 4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1" o:spid="_x0000_s1026" style="position:absolute;margin-left:60pt;margin-top:4.1pt;width:9pt;height:6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ULgA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33536" behindDoc="0" locked="0" layoutInCell="1" allowOverlap="1" wp14:anchorId="1653B4B8" wp14:editId="2448C705">
                <wp:simplePos x="0" y="0"/>
                <wp:positionH relativeFrom="column">
                  <wp:posOffset>762000</wp:posOffset>
                </wp:positionH>
                <wp:positionV relativeFrom="paragraph">
                  <wp:posOffset>56515</wp:posOffset>
                </wp:positionV>
                <wp:extent cx="114300" cy="76200"/>
                <wp:effectExtent l="0" t="0" r="19050" b="19050"/>
                <wp:wrapNone/>
                <wp:docPr id="432" name="Rectangle 4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60pt;margin-top:4.45pt;width:9pt;height:6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R0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HI+ps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FPDtHR+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634560" behindDoc="0" locked="0" layoutInCell="1" allowOverlap="1" wp14:anchorId="21273D62" wp14:editId="796A9CDC">
                <wp:simplePos x="0" y="0"/>
                <wp:positionH relativeFrom="column">
                  <wp:posOffset>762000</wp:posOffset>
                </wp:positionH>
                <wp:positionV relativeFrom="paragraph">
                  <wp:posOffset>41275</wp:posOffset>
                </wp:positionV>
                <wp:extent cx="114300" cy="76200"/>
                <wp:effectExtent l="0" t="0" r="19050" b="19050"/>
                <wp:wrapNone/>
                <wp:docPr id="433" name="Rectangle 4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60pt;margin-top:3.25pt;width:9pt;height:6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To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 xml:space="preserve">Enter, for example, </w:t>
      </w:r>
      <w:r w:rsidRPr="006E1FB1">
        <w:rPr>
          <w:i/>
          <w:sz w:val="18"/>
          <w:szCs w:val="18"/>
        </w:rPr>
        <w:t>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5344" behindDoc="0" locked="0" layoutInCell="1" allowOverlap="1" wp14:anchorId="57E929AE" wp14:editId="26F0DE91">
                <wp:simplePos x="0" y="0"/>
                <wp:positionH relativeFrom="column">
                  <wp:posOffset>876300</wp:posOffset>
                </wp:positionH>
                <wp:positionV relativeFrom="paragraph">
                  <wp:posOffset>88900</wp:posOffset>
                </wp:positionV>
                <wp:extent cx="4762500" cy="219075"/>
                <wp:effectExtent l="0" t="0" r="19050" b="28575"/>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34" o:spid="_x0000_s1060" type="#_x0000_t202" style="position:absolute;left:0;text-align:left;margin-left:69pt;margin-top:7pt;width:375pt;height:17.25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vwKQ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sidRPr="006E1FB1">
        <w:rPr>
          <w:sz w:val="18"/>
          <w:szCs w:val="18"/>
        </w:rPr>
        <w:t xml:space="preserve">What is NAME’s race?  </w:t>
      </w:r>
      <w:r w:rsidRPr="006E1FB1">
        <w:rPr>
          <w:i/>
          <w:sz w:val="18"/>
          <w:szCs w:val="18"/>
        </w:rPr>
        <w:t xml:space="preserve">Select all boxes that apply </w:t>
      </w:r>
      <w:r w:rsidRPr="006E1FB1">
        <w:rPr>
          <w:b/>
          <w:i/>
          <w:sz w:val="18"/>
          <w:szCs w:val="18"/>
        </w:rPr>
        <w:t xml:space="preserve">AND </w:t>
      </w:r>
      <w:r w:rsidRPr="006E1FB1">
        <w:rPr>
          <w:i/>
          <w:sz w:val="18"/>
          <w:szCs w:val="18"/>
        </w:rPr>
        <w:t xml:space="preserve">enter ethnicities.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35584" behindDoc="0" locked="0" layoutInCell="1" allowOverlap="1" wp14:anchorId="0A84F388" wp14:editId="297F50C2">
                <wp:simplePos x="0" y="0"/>
                <wp:positionH relativeFrom="column">
                  <wp:posOffset>733425</wp:posOffset>
                </wp:positionH>
                <wp:positionV relativeFrom="paragraph">
                  <wp:posOffset>30480</wp:posOffset>
                </wp:positionV>
                <wp:extent cx="114300" cy="76200"/>
                <wp:effectExtent l="0" t="0" r="19050" b="19050"/>
                <wp:wrapNone/>
                <wp:docPr id="435" name="Rectangle 4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57.75pt;margin-top:2.4pt;width:9pt;height:6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X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3296" behindDoc="0" locked="0" layoutInCell="1" allowOverlap="1" wp14:anchorId="043951F4" wp14:editId="26099D90">
                <wp:simplePos x="0" y="0"/>
                <wp:positionH relativeFrom="column">
                  <wp:posOffset>933450</wp:posOffset>
                </wp:positionH>
                <wp:positionV relativeFrom="paragraph">
                  <wp:posOffset>27940</wp:posOffset>
                </wp:positionV>
                <wp:extent cx="4762500" cy="219075"/>
                <wp:effectExtent l="0" t="0" r="19050" b="28575"/>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3.5pt;margin-top:2.2pt;width:375pt;height:17.25pt;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HlnGFkoAgAATg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36608" behindDoc="0" locked="0" layoutInCell="1" allowOverlap="1" wp14:anchorId="2DA95C44" wp14:editId="554566E2">
                <wp:simplePos x="0" y="0"/>
                <wp:positionH relativeFrom="column">
                  <wp:posOffset>704850</wp:posOffset>
                </wp:positionH>
                <wp:positionV relativeFrom="paragraph">
                  <wp:posOffset>55880</wp:posOffset>
                </wp:positionV>
                <wp:extent cx="114300" cy="76200"/>
                <wp:effectExtent l="0" t="0" r="19050" b="19050"/>
                <wp:wrapNone/>
                <wp:docPr id="437" name="Rectangle 4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o:spid="_x0000_s1026" style="position:absolute;margin-left:55.5pt;margin-top:4.4pt;width:9pt;height:6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b0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HJ+SY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N8PNvR+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4320" behindDoc="0" locked="0" layoutInCell="1" allowOverlap="1" wp14:anchorId="664C2F0E" wp14:editId="13B6283F">
                <wp:simplePos x="0" y="0"/>
                <wp:positionH relativeFrom="column">
                  <wp:posOffset>933450</wp:posOffset>
                </wp:positionH>
                <wp:positionV relativeFrom="paragraph">
                  <wp:posOffset>48260</wp:posOffset>
                </wp:positionV>
                <wp:extent cx="4762500" cy="219075"/>
                <wp:effectExtent l="0" t="0" r="19050" b="2857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73.5pt;margin-top:3.8pt;width:375pt;height:17.2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6N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F6ILo0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37632" behindDoc="0" locked="0" layoutInCell="1" allowOverlap="1" wp14:anchorId="523AFE18" wp14:editId="3C32CF30">
                <wp:simplePos x="0" y="0"/>
                <wp:positionH relativeFrom="column">
                  <wp:posOffset>733425</wp:posOffset>
                </wp:positionH>
                <wp:positionV relativeFrom="paragraph">
                  <wp:posOffset>33020</wp:posOffset>
                </wp:positionV>
                <wp:extent cx="114300" cy="76200"/>
                <wp:effectExtent l="0" t="0" r="19050" b="19050"/>
                <wp:wrapNone/>
                <wp:docPr id="439" name="Rectangle 4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57.75pt;margin-top:2.6pt;width:9pt;height:6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5Ay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eT8ih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BJN5Ay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6368" behindDoc="0" locked="0" layoutInCell="1" allowOverlap="1" wp14:anchorId="411C95E2" wp14:editId="00AEC324">
                <wp:simplePos x="0" y="0"/>
                <wp:positionH relativeFrom="column">
                  <wp:posOffset>923925</wp:posOffset>
                </wp:positionH>
                <wp:positionV relativeFrom="paragraph">
                  <wp:posOffset>60960</wp:posOffset>
                </wp:positionV>
                <wp:extent cx="4762500" cy="219075"/>
                <wp:effectExtent l="0" t="0" r="19050" b="28575"/>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2.75pt;margin-top:4.8pt;width:375pt;height:17.25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38656" behindDoc="0" locked="0" layoutInCell="1" allowOverlap="1" wp14:anchorId="4DF7A0C4" wp14:editId="2FDF5E4A">
                <wp:simplePos x="0" y="0"/>
                <wp:positionH relativeFrom="column">
                  <wp:posOffset>723900</wp:posOffset>
                </wp:positionH>
                <wp:positionV relativeFrom="paragraph">
                  <wp:posOffset>43180</wp:posOffset>
                </wp:positionV>
                <wp:extent cx="114300" cy="76200"/>
                <wp:effectExtent l="0" t="0" r="19050" b="19050"/>
                <wp:wrapNone/>
                <wp:docPr id="441" name="Rectangle 44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26" style="position:absolute;margin-left:57pt;margin-top:3.4pt;width:9pt;height:6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0704" behindDoc="0" locked="0" layoutInCell="1" allowOverlap="1" wp14:anchorId="1E6489DC" wp14:editId="12097F03">
                <wp:simplePos x="0" y="0"/>
                <wp:positionH relativeFrom="column">
                  <wp:posOffset>733425</wp:posOffset>
                </wp:positionH>
                <wp:positionV relativeFrom="paragraph">
                  <wp:posOffset>56515</wp:posOffset>
                </wp:positionV>
                <wp:extent cx="114300" cy="76200"/>
                <wp:effectExtent l="0" t="0" r="19050" b="19050"/>
                <wp:wrapNone/>
                <wp:docPr id="442" name="Rectangle 4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57.75pt;margin-top:4.45pt;width:9pt;height:6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mVfQ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39680" behindDoc="0" locked="0" layoutInCell="1" allowOverlap="1" wp14:anchorId="50F5C3A3" wp14:editId="7F5F3521">
                <wp:simplePos x="0" y="0"/>
                <wp:positionH relativeFrom="column">
                  <wp:posOffset>733425</wp:posOffset>
                </wp:positionH>
                <wp:positionV relativeFrom="paragraph">
                  <wp:posOffset>31750</wp:posOffset>
                </wp:positionV>
                <wp:extent cx="114300" cy="76200"/>
                <wp:effectExtent l="0" t="0" r="19050" b="19050"/>
                <wp:wrapNone/>
                <wp:docPr id="443" name="Rectangle 4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57.75pt;margin-top:2.5pt;width:9pt;height:6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kJ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DI5p8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1728" behindDoc="0" locked="0" layoutInCell="1" allowOverlap="1" wp14:anchorId="6FDCE230" wp14:editId="07DE4055">
                <wp:simplePos x="0" y="0"/>
                <wp:positionH relativeFrom="column">
                  <wp:posOffset>714375</wp:posOffset>
                </wp:positionH>
                <wp:positionV relativeFrom="paragraph">
                  <wp:posOffset>47625</wp:posOffset>
                </wp:positionV>
                <wp:extent cx="114300" cy="76200"/>
                <wp:effectExtent l="0" t="0" r="19050" b="19050"/>
                <wp:wrapNone/>
                <wp:docPr id="444" name="Rectangle 4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26" style="position:absolute;margin-left:56.25pt;margin-top:3.75pt;width:9pt;height:6pt;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2752" behindDoc="0" locked="0" layoutInCell="1" allowOverlap="1" wp14:anchorId="3C792793" wp14:editId="0EF019BB">
                <wp:simplePos x="0" y="0"/>
                <wp:positionH relativeFrom="column">
                  <wp:posOffset>714375</wp:posOffset>
                </wp:positionH>
                <wp:positionV relativeFrom="paragraph">
                  <wp:posOffset>41910</wp:posOffset>
                </wp:positionV>
                <wp:extent cx="114300" cy="76200"/>
                <wp:effectExtent l="0" t="0" r="19050" b="19050"/>
                <wp:wrapNone/>
                <wp:docPr id="445" name="Rectangle 4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26" style="position:absolute;margin-left:56.25pt;margin-top:3.3pt;width:9pt;height:6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r2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UzOKbHMYJOe&#10;sGzMLrUgiYglal2oUPLZPfoeCwimfLfSm/RjJmSby7obyiq2kXAkluXk8w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3776" behindDoc="0" locked="0" layoutInCell="1" allowOverlap="1" wp14:anchorId="2B1C63E0" wp14:editId="7B304D4E">
                <wp:simplePos x="0" y="0"/>
                <wp:positionH relativeFrom="column">
                  <wp:posOffset>723900</wp:posOffset>
                </wp:positionH>
                <wp:positionV relativeFrom="paragraph">
                  <wp:posOffset>45720</wp:posOffset>
                </wp:positionV>
                <wp:extent cx="114300" cy="76200"/>
                <wp:effectExtent l="0" t="0" r="19050" b="19050"/>
                <wp:wrapNone/>
                <wp:docPr id="446" name="Rectangle 4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26" style="position:absolute;margin-left:57pt;margin-top:3.6pt;width:9pt;height:6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44800" behindDoc="0" locked="0" layoutInCell="1" allowOverlap="1" wp14:anchorId="729FDDA2" wp14:editId="7A0695F8">
                <wp:simplePos x="0" y="0"/>
                <wp:positionH relativeFrom="column">
                  <wp:posOffset>723900</wp:posOffset>
                </wp:positionH>
                <wp:positionV relativeFrom="paragraph">
                  <wp:posOffset>49530</wp:posOffset>
                </wp:positionV>
                <wp:extent cx="114300" cy="76200"/>
                <wp:effectExtent l="0" t="0" r="19050" b="19050"/>
                <wp:wrapNone/>
                <wp:docPr id="447" name="Rectangle 4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7" o:spid="_x0000_s1026" style="position:absolute;margin-left:57pt;margin-top:3.9pt;width:9pt;height:6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sVfg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" filled="f" strokecolor="black [3213]" strokeweight="2pt"/>
            </w:pict>
          </mc:Fallback>
        </mc:AlternateContent>
      </w:r>
      <w:r w:rsidRPr="006E1FB1">
        <w:rPr>
          <w:sz w:val="18"/>
          <w:szCs w:val="18"/>
        </w:rPr>
        <w:t xml:space="preserve">Other Asian – </w:t>
      </w:r>
      <w:r>
        <w:rPr>
          <w:i/>
          <w:sz w:val="18"/>
          <w:szCs w:val="18"/>
        </w:rPr>
        <w:t>Enter, for example</w:t>
      </w:r>
      <w:r w:rsidRPr="006E1FB1">
        <w:rPr>
          <w:i/>
          <w:sz w:val="18"/>
          <w:szCs w:val="18"/>
        </w:rPr>
        <w:t>,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27392" behindDoc="0" locked="0" layoutInCell="1" allowOverlap="1" wp14:anchorId="364E6C2B" wp14:editId="79988FC6">
                <wp:simplePos x="0" y="0"/>
                <wp:positionH relativeFrom="column">
                  <wp:posOffset>923925</wp:posOffset>
                </wp:positionH>
                <wp:positionV relativeFrom="paragraph">
                  <wp:posOffset>54610</wp:posOffset>
                </wp:positionV>
                <wp:extent cx="4762500" cy="219075"/>
                <wp:effectExtent l="0" t="0" r="19050" b="2857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2.75pt;margin-top:4.3pt;width:375pt;height:17.25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yJKAIAAE4EAAAOAAAAZHJzL2Uyb0RvYy54bWysVM1u2zAMvg/YOwi6L3YMJ2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C+qvIk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5824" behindDoc="0" locked="0" layoutInCell="1" allowOverlap="1" wp14:anchorId="7C57B75B" wp14:editId="4C220BC1">
                <wp:simplePos x="0" y="0"/>
                <wp:positionH relativeFrom="column">
                  <wp:posOffset>723900</wp:posOffset>
                </wp:positionH>
                <wp:positionV relativeFrom="paragraph">
                  <wp:posOffset>36830</wp:posOffset>
                </wp:positionV>
                <wp:extent cx="114300" cy="76200"/>
                <wp:effectExtent l="0" t="0" r="19050" b="19050"/>
                <wp:wrapNone/>
                <wp:docPr id="449" name="Rectangle 4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26" style="position:absolute;margin-left:57pt;margin-top:2.9pt;width:9pt;height:6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T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nUyu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6848" behindDoc="0" locked="0" layoutInCell="1" allowOverlap="1" wp14:anchorId="4A029B7C" wp14:editId="6113C8D3">
                <wp:simplePos x="0" y="0"/>
                <wp:positionH relativeFrom="column">
                  <wp:posOffset>723900</wp:posOffset>
                </wp:positionH>
                <wp:positionV relativeFrom="paragraph">
                  <wp:posOffset>31115</wp:posOffset>
                </wp:positionV>
                <wp:extent cx="114300" cy="7620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57pt;margin-top:2.45pt;width:9pt;height:6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NGYQZmA&#10;AgAAXw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7872" behindDoc="0" locked="0" layoutInCell="1" allowOverlap="1" wp14:anchorId="210A9F25" wp14:editId="2F8806A4">
                <wp:simplePos x="0" y="0"/>
                <wp:positionH relativeFrom="column">
                  <wp:posOffset>723900</wp:posOffset>
                </wp:positionH>
                <wp:positionV relativeFrom="paragraph">
                  <wp:posOffset>53975</wp:posOffset>
                </wp:positionV>
                <wp:extent cx="114300" cy="762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26" style="position:absolute;margin-left:57pt;margin-top:4.25pt;width:9pt;height:6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48896" behindDoc="0" locked="0" layoutInCell="1" allowOverlap="1" wp14:anchorId="39B19C7F" wp14:editId="6DCD99F6">
                <wp:simplePos x="0" y="0"/>
                <wp:positionH relativeFrom="column">
                  <wp:posOffset>723900</wp:posOffset>
                </wp:positionH>
                <wp:positionV relativeFrom="paragraph">
                  <wp:posOffset>48895</wp:posOffset>
                </wp:positionV>
                <wp:extent cx="114300" cy="762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o:spid="_x0000_s1026" style="position:absolute;margin-left:57pt;margin-top:3.85pt;width:9pt;height:6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B6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ZyPKbHMYJOe&#10;sGzMLrUgiYglal2oUPLZPfoeCwimfLfSm/RjJmSby7obyiq2kXAkluXk8w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28416" behindDoc="0" locked="0" layoutInCell="1" allowOverlap="1" wp14:anchorId="4A0B68D7" wp14:editId="32C1CE7B">
                <wp:simplePos x="0" y="0"/>
                <wp:positionH relativeFrom="column">
                  <wp:posOffset>934135</wp:posOffset>
                </wp:positionH>
                <wp:positionV relativeFrom="paragraph">
                  <wp:posOffset>35979</wp:posOffset>
                </wp:positionV>
                <wp:extent cx="4752975" cy="230245"/>
                <wp:effectExtent l="0" t="0" r="28575" b="1778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024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3.55pt;margin-top:2.85pt;width:374.25pt;height:18.15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49920" behindDoc="0" locked="0" layoutInCell="1" allowOverlap="1" wp14:anchorId="063E755D" wp14:editId="25291940">
                <wp:simplePos x="0" y="0"/>
                <wp:positionH relativeFrom="column">
                  <wp:posOffset>714375</wp:posOffset>
                </wp:positionH>
                <wp:positionV relativeFrom="paragraph">
                  <wp:posOffset>41275</wp:posOffset>
                </wp:positionV>
                <wp:extent cx="114300" cy="76200"/>
                <wp:effectExtent l="0" t="0" r="19050" b="19050"/>
                <wp:wrapNone/>
                <wp:docPr id="454" name="Rectangle 4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o:spid="_x0000_s1026" style="position:absolute;margin-left:56.25pt;margin-top:3.25pt;width:9pt;height:6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OF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ZxPKLHMYJOe&#10;sGzMLrUgiYglal2oUPLZPfoeCwimfLfSm/RjJmSby7obyiq2kXAkluXk8w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629440" behindDoc="0" locked="0" layoutInCell="1" allowOverlap="1" wp14:anchorId="34BA7165" wp14:editId="6F9D0BBD">
                <wp:simplePos x="0" y="0"/>
                <wp:positionH relativeFrom="column">
                  <wp:posOffset>923925</wp:posOffset>
                </wp:positionH>
                <wp:positionV relativeFrom="paragraph">
                  <wp:posOffset>180975</wp:posOffset>
                </wp:positionV>
                <wp:extent cx="4762500" cy="219075"/>
                <wp:effectExtent l="0" t="0" r="19050" b="2857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72.75pt;margin-top:14.25pt;width:375pt;height:17.25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KAIAAE4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ethnicity</w:t>
      </w:r>
    </w:p>
    <w:p w:rsidR="00EE4BE6" w:rsidRPr="006E1FB1" w:rsidRDefault="00EE4BE6" w:rsidP="00EE4BE6">
      <w:pPr>
        <w:rPr>
          <w:b/>
          <w:i/>
        </w:rPr>
      </w:pPr>
    </w:p>
    <w:p w:rsidR="00EE4BE6" w:rsidRPr="006E1FB1" w:rsidRDefault="00EE4BE6" w:rsidP="00EE4BE6">
      <w:r w:rsidRPr="006E1FB1">
        <w:br w:type="page"/>
      </w:r>
    </w:p>
    <w:p w:rsidR="00EE4BE6" w:rsidRPr="006E1FB1" w:rsidRDefault="00EE4BE6" w:rsidP="00EE4BE6">
      <w:pPr>
        <w:rPr>
          <w:b/>
          <w:i/>
        </w:rPr>
      </w:pPr>
      <w:r w:rsidRPr="006E1FB1">
        <w:rPr>
          <w:b/>
          <w:i/>
        </w:rPr>
        <w:lastRenderedPageBreak/>
        <w:t xml:space="preserve">Race </w:t>
      </w:r>
      <w:r>
        <w:rPr>
          <w:b/>
          <w:i/>
        </w:rPr>
        <w:t>5</w:t>
      </w:r>
    </w:p>
    <w:p w:rsidR="00EE4BE6" w:rsidRPr="006E1FB1" w:rsidRDefault="00EE4BE6" w:rsidP="00EE4BE6">
      <w:pPr>
        <w:rPr>
          <w:b/>
          <w:color w:val="948A54" w:themeColor="background2" w:themeShade="80"/>
          <w:szCs w:val="18"/>
        </w:rPr>
      </w:pPr>
      <w:r w:rsidRPr="006E1FB1">
        <w:rPr>
          <w:b/>
          <w:szCs w:val="18"/>
        </w:rPr>
        <w:t xml:space="preserve">Separate Question, </w:t>
      </w:r>
      <w:r w:rsidRPr="006E1FB1">
        <w:rPr>
          <w:b/>
          <w:color w:val="FF0000"/>
          <w:szCs w:val="18"/>
        </w:rPr>
        <w:t>without MENA</w:t>
      </w:r>
      <w:r w:rsidRPr="006E1FB1">
        <w:rPr>
          <w:b/>
          <w:szCs w:val="18"/>
        </w:rPr>
        <w:t>, with “</w:t>
      </w:r>
      <w:r w:rsidRPr="006E1FB1">
        <w:rPr>
          <w:b/>
          <w:color w:val="CC0099"/>
        </w:rPr>
        <w:t>Which categories describe this person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Note, you ma</w:t>
      </w:r>
      <w:r>
        <w:rPr>
          <w:i/>
          <w:sz w:val="18"/>
          <w:szCs w:val="18"/>
        </w:rPr>
        <w:t xml:space="preserve">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084096" behindDoc="0" locked="0" layoutInCell="1" allowOverlap="1" wp14:anchorId="3CC5A0FA" wp14:editId="04BD62BA">
                <wp:simplePos x="0" y="0"/>
                <wp:positionH relativeFrom="column">
                  <wp:posOffset>762000</wp:posOffset>
                </wp:positionH>
                <wp:positionV relativeFrom="paragraph">
                  <wp:posOffset>53975</wp:posOffset>
                </wp:positionV>
                <wp:extent cx="114300" cy="76200"/>
                <wp:effectExtent l="0" t="0" r="19050" b="19050"/>
                <wp:wrapNone/>
                <wp:docPr id="942" name="Rectangle 9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2" o:spid="_x0000_s1026" style="position:absolute;margin-left:60pt;margin-top:4.25pt;width:9pt;height:6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yZ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qMKb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085120" behindDoc="0" locked="0" layoutInCell="1" allowOverlap="1" wp14:anchorId="26ACD6E7" wp14:editId="4FBD3143">
                <wp:simplePos x="0" y="0"/>
                <wp:positionH relativeFrom="column">
                  <wp:posOffset>762000</wp:posOffset>
                </wp:positionH>
                <wp:positionV relativeFrom="paragraph">
                  <wp:posOffset>48260</wp:posOffset>
                </wp:positionV>
                <wp:extent cx="114300" cy="76200"/>
                <wp:effectExtent l="0" t="0" r="19050" b="19050"/>
                <wp:wrapNone/>
                <wp:docPr id="943" name="Rectangle 9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3" o:spid="_x0000_s1026" style="position:absolute;margin-left:60pt;margin-top:3.8pt;width:9pt;height:6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wF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knB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086144" behindDoc="0" locked="0" layoutInCell="1" allowOverlap="1" wp14:anchorId="2F512AC1" wp14:editId="57E20C39">
                <wp:simplePos x="0" y="0"/>
                <wp:positionH relativeFrom="column">
                  <wp:posOffset>762000</wp:posOffset>
                </wp:positionH>
                <wp:positionV relativeFrom="paragraph">
                  <wp:posOffset>52070</wp:posOffset>
                </wp:positionV>
                <wp:extent cx="114300" cy="76200"/>
                <wp:effectExtent l="0" t="0" r="19050" b="19050"/>
                <wp:wrapNone/>
                <wp:docPr id="944" name="Rectangle 9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4" o:spid="_x0000_s1026" style="position:absolute;margin-left:60pt;margin-top:4.1pt;width:9pt;height:6pt;z-index:2540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9m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pM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087168" behindDoc="0" locked="0" layoutInCell="1" allowOverlap="1" wp14:anchorId="76E58337" wp14:editId="5DE7DEEC">
                <wp:simplePos x="0" y="0"/>
                <wp:positionH relativeFrom="column">
                  <wp:posOffset>762000</wp:posOffset>
                </wp:positionH>
                <wp:positionV relativeFrom="paragraph">
                  <wp:posOffset>56515</wp:posOffset>
                </wp:positionV>
                <wp:extent cx="114300" cy="76200"/>
                <wp:effectExtent l="0" t="0" r="19050" b="19050"/>
                <wp:wrapNone/>
                <wp:docPr id="945" name="Rectangle 9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5" o:spid="_x0000_s1026" style="position:absolute;margin-left:60pt;margin-top:4.45pt;width:9pt;height:6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6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kn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HIPz/p+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4088192" behindDoc="0" locked="0" layoutInCell="1" allowOverlap="1" wp14:anchorId="3214476F" wp14:editId="4F0541C5">
                <wp:simplePos x="0" y="0"/>
                <wp:positionH relativeFrom="column">
                  <wp:posOffset>762000</wp:posOffset>
                </wp:positionH>
                <wp:positionV relativeFrom="paragraph">
                  <wp:posOffset>41275</wp:posOffset>
                </wp:positionV>
                <wp:extent cx="114300" cy="76200"/>
                <wp:effectExtent l="0" t="0" r="19050" b="19050"/>
                <wp:wrapNone/>
                <wp:docPr id="946" name="Rectangle 9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6" o:spid="_x0000_s1026" style="position:absolute;margin-left:60pt;margin-top:3.25pt;width:9pt;height:6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9rROhY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78976" behindDoc="0" locked="0" layoutInCell="1" allowOverlap="1" wp14:anchorId="5048BB6B" wp14:editId="114ADDA0">
                <wp:simplePos x="0" y="0"/>
                <wp:positionH relativeFrom="column">
                  <wp:posOffset>876300</wp:posOffset>
                </wp:positionH>
                <wp:positionV relativeFrom="paragraph">
                  <wp:posOffset>88900</wp:posOffset>
                </wp:positionV>
                <wp:extent cx="4762500" cy="219075"/>
                <wp:effectExtent l="0" t="0" r="19050" b="28575"/>
                <wp:wrapNone/>
                <wp:docPr id="1376"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76" o:spid="_x0000_s1067" type="#_x0000_t202" style="position:absolute;left:0;text-align:left;margin-left:69pt;margin-top:7pt;width:375pt;height:17.2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66KQIAAFI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xml:space="preserve">.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89216" behindDoc="0" locked="0" layoutInCell="1" allowOverlap="1" wp14:anchorId="48C62696" wp14:editId="74C3190A">
                <wp:simplePos x="0" y="0"/>
                <wp:positionH relativeFrom="column">
                  <wp:posOffset>733425</wp:posOffset>
                </wp:positionH>
                <wp:positionV relativeFrom="paragraph">
                  <wp:posOffset>30480</wp:posOffset>
                </wp:positionV>
                <wp:extent cx="114300" cy="76200"/>
                <wp:effectExtent l="0" t="0" r="19050" b="19050"/>
                <wp:wrapNone/>
                <wp:docPr id="1377" name="Rectangle 137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7" o:spid="_x0000_s1026" style="position:absolute;margin-left:57.75pt;margin-top:2.4pt;width:9pt;height:6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" filled="f" strokecolor="black [3213]" strokeweight="2pt"/>
            </w:pict>
          </mc:Fallback>
        </mc:AlternateContent>
      </w:r>
      <w:r w:rsidRPr="006E1FB1">
        <w:rPr>
          <w:sz w:val="18"/>
          <w:szCs w:val="18"/>
        </w:rPr>
        <w:t xml:space="preserve">White – </w:t>
      </w:r>
      <w:r w:rsidRPr="006E1FB1">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76928" behindDoc="0" locked="0" layoutInCell="1" allowOverlap="1" wp14:anchorId="2DAE1749" wp14:editId="0AC00B10">
                <wp:simplePos x="0" y="0"/>
                <wp:positionH relativeFrom="column">
                  <wp:posOffset>933450</wp:posOffset>
                </wp:positionH>
                <wp:positionV relativeFrom="paragraph">
                  <wp:posOffset>27940</wp:posOffset>
                </wp:positionV>
                <wp:extent cx="4762500" cy="219075"/>
                <wp:effectExtent l="0" t="0" r="19050" b="28575"/>
                <wp:wrapNone/>
                <wp:docPr id="1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73.5pt;margin-top:2.2pt;width:375pt;height:17.2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E83V4QoAgAATw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90240" behindDoc="0" locked="0" layoutInCell="1" allowOverlap="1" wp14:anchorId="3E4FDF3A" wp14:editId="1933884B">
                <wp:simplePos x="0" y="0"/>
                <wp:positionH relativeFrom="column">
                  <wp:posOffset>704850</wp:posOffset>
                </wp:positionH>
                <wp:positionV relativeFrom="paragraph">
                  <wp:posOffset>55880</wp:posOffset>
                </wp:positionV>
                <wp:extent cx="114300" cy="76200"/>
                <wp:effectExtent l="0" t="0" r="19050" b="19050"/>
                <wp:wrapNone/>
                <wp:docPr id="1389" name="Rectangle 13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9" o:spid="_x0000_s1026" style="position:absolute;margin-left:55.5pt;margin-top:4.4pt;width:9pt;height:6pt;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NNTqimB&#10;AgAAYQUAAA4AAAAAAAAAAAAAAAAALgIAAGRycy9lMm9Eb2MueG1sUEsBAi0AFAAGAAgAAAAhAMoh&#10;S23eAAAACAEAAA8AAAAAAAAAAAAAAAAA2wQAAGRycy9kb3ducmV2LnhtbFBLBQYAAAAABAAEAPMA&#10;AADmBQAAAAA=&#10;" filled="f" strokecolor="black [3213]" strokeweight="2pt"/>
            </w:pict>
          </mc:Fallback>
        </mc:AlternateContent>
      </w:r>
      <w:r w:rsidRPr="006E1FB1">
        <w:rPr>
          <w:sz w:val="18"/>
          <w:szCs w:val="18"/>
        </w:rPr>
        <w:t xml:space="preserve">Black or African Am. – </w:t>
      </w:r>
      <w:r w:rsidRPr="006E1FB1">
        <w:rPr>
          <w:i/>
          <w:sz w:val="18"/>
          <w:szCs w:val="18"/>
        </w:rPr>
        <w:t>Enter, 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77952" behindDoc="0" locked="0" layoutInCell="1" allowOverlap="1" wp14:anchorId="0A04D040" wp14:editId="75B5D7BA">
                <wp:simplePos x="0" y="0"/>
                <wp:positionH relativeFrom="column">
                  <wp:posOffset>933450</wp:posOffset>
                </wp:positionH>
                <wp:positionV relativeFrom="paragraph">
                  <wp:posOffset>48260</wp:posOffset>
                </wp:positionV>
                <wp:extent cx="4762500" cy="219075"/>
                <wp:effectExtent l="0" t="0" r="19050" b="28575"/>
                <wp:wrapNone/>
                <wp:docPr id="1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3.5pt;margin-top:3.8pt;width:375pt;height:17.2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iVJwIAAE8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4JdIlScCAABP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91264" behindDoc="0" locked="0" layoutInCell="1" allowOverlap="1" wp14:anchorId="30FD4920" wp14:editId="7FEB0FC9">
                <wp:simplePos x="0" y="0"/>
                <wp:positionH relativeFrom="column">
                  <wp:posOffset>733425</wp:posOffset>
                </wp:positionH>
                <wp:positionV relativeFrom="paragraph">
                  <wp:posOffset>33020</wp:posOffset>
                </wp:positionV>
                <wp:extent cx="114300" cy="76200"/>
                <wp:effectExtent l="0" t="0" r="19050" b="19050"/>
                <wp:wrapNone/>
                <wp:docPr id="1391" name="Rectangle 13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 o:spid="_x0000_s1026" style="position:absolute;margin-left:57.75pt;margin-top:2.6pt;width:9pt;height:6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" filled="f" strokecolor="black [3213]" strokeweight="2pt"/>
            </w:pict>
          </mc:Fallback>
        </mc:AlternateContent>
      </w:r>
      <w:r w:rsidRPr="006E1FB1">
        <w:rPr>
          <w:sz w:val="18"/>
          <w:szCs w:val="18"/>
        </w:rPr>
        <w:t xml:space="preserve">American Indian or Alaska Native – </w:t>
      </w:r>
      <w:r w:rsidRPr="006E1FB1">
        <w:rPr>
          <w:i/>
          <w:sz w:val="18"/>
          <w:szCs w:val="18"/>
        </w:rPr>
        <w:t>Enter, for example,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80000" behindDoc="0" locked="0" layoutInCell="1" allowOverlap="1" wp14:anchorId="281F3B5C" wp14:editId="5135085F">
                <wp:simplePos x="0" y="0"/>
                <wp:positionH relativeFrom="column">
                  <wp:posOffset>923925</wp:posOffset>
                </wp:positionH>
                <wp:positionV relativeFrom="paragraph">
                  <wp:posOffset>60960</wp:posOffset>
                </wp:positionV>
                <wp:extent cx="4762500" cy="219075"/>
                <wp:effectExtent l="0" t="0" r="19050" b="28575"/>
                <wp:wrapNone/>
                <wp:docPr id="1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72.75pt;margin-top:4.8pt;width:375pt;height:17.2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UCKAIAAE8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FJoFQIoAgAATw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2288" behindDoc="0" locked="0" layoutInCell="1" allowOverlap="1" wp14:anchorId="605A9438" wp14:editId="0DF4FF90">
                <wp:simplePos x="0" y="0"/>
                <wp:positionH relativeFrom="column">
                  <wp:posOffset>723900</wp:posOffset>
                </wp:positionH>
                <wp:positionV relativeFrom="paragraph">
                  <wp:posOffset>43180</wp:posOffset>
                </wp:positionV>
                <wp:extent cx="114300" cy="76200"/>
                <wp:effectExtent l="0" t="0" r="19050" b="19050"/>
                <wp:wrapNone/>
                <wp:docPr id="1393" name="Rectangle 13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3" o:spid="_x0000_s1026" style="position:absolute;margin-left:57pt;margin-top:3.4pt;width:9pt;height:6pt;z-index:2540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4336" behindDoc="0" locked="0" layoutInCell="1" allowOverlap="1" wp14:anchorId="26407C9B" wp14:editId="12F9076D">
                <wp:simplePos x="0" y="0"/>
                <wp:positionH relativeFrom="column">
                  <wp:posOffset>733425</wp:posOffset>
                </wp:positionH>
                <wp:positionV relativeFrom="paragraph">
                  <wp:posOffset>56515</wp:posOffset>
                </wp:positionV>
                <wp:extent cx="114300" cy="76200"/>
                <wp:effectExtent l="0" t="0" r="19050" b="19050"/>
                <wp:wrapNone/>
                <wp:docPr id="1403" name="Rectangle 14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3" o:spid="_x0000_s1026" style="position:absolute;margin-left:57.75pt;margin-top:4.45pt;width:9pt;height:6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uF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0/KU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3312" behindDoc="0" locked="0" layoutInCell="1" allowOverlap="1" wp14:anchorId="3BC058CB" wp14:editId="5D1B2981">
                <wp:simplePos x="0" y="0"/>
                <wp:positionH relativeFrom="column">
                  <wp:posOffset>733425</wp:posOffset>
                </wp:positionH>
                <wp:positionV relativeFrom="paragraph">
                  <wp:posOffset>31750</wp:posOffset>
                </wp:positionV>
                <wp:extent cx="114300" cy="76200"/>
                <wp:effectExtent l="0" t="0" r="19050" b="19050"/>
                <wp:wrapNone/>
                <wp:docPr id="1404" name="Rectangle 14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4" o:spid="_x0000_s1026" style="position:absolute;margin-left:57.75pt;margin-top:2.5pt;width:9pt;height:6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m2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03JK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5360" behindDoc="0" locked="0" layoutInCell="1" allowOverlap="1" wp14:anchorId="7BE2CAF2" wp14:editId="4690A943">
                <wp:simplePos x="0" y="0"/>
                <wp:positionH relativeFrom="column">
                  <wp:posOffset>714375</wp:posOffset>
                </wp:positionH>
                <wp:positionV relativeFrom="paragraph">
                  <wp:posOffset>47625</wp:posOffset>
                </wp:positionV>
                <wp:extent cx="114300" cy="76200"/>
                <wp:effectExtent l="0" t="0" r="19050" b="19050"/>
                <wp:wrapNone/>
                <wp:docPr id="1405" name="Rectangle 14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5" o:spid="_x0000_s1026" style="position:absolute;margin-left:56.25pt;margin-top:3.75pt;width:9pt;height:6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Q3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tDy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LIShDeA&#10;AgAAYQ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6384" behindDoc="0" locked="0" layoutInCell="1" allowOverlap="1" wp14:anchorId="25FD5FB5" wp14:editId="044D7C99">
                <wp:simplePos x="0" y="0"/>
                <wp:positionH relativeFrom="column">
                  <wp:posOffset>714375</wp:posOffset>
                </wp:positionH>
                <wp:positionV relativeFrom="paragraph">
                  <wp:posOffset>41910</wp:posOffset>
                </wp:positionV>
                <wp:extent cx="114300" cy="76200"/>
                <wp:effectExtent l="0" t="0" r="19050" b="19050"/>
                <wp:wrapNone/>
                <wp:docPr id="1410" name="Rectangle 14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0" o:spid="_x0000_s1026" style="position:absolute;margin-left:56.25pt;margin-top:3.3pt;width:9pt;height:6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DmY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7408" behindDoc="0" locked="0" layoutInCell="1" allowOverlap="1" wp14:anchorId="590F9837" wp14:editId="464F6A92">
                <wp:simplePos x="0" y="0"/>
                <wp:positionH relativeFrom="column">
                  <wp:posOffset>723900</wp:posOffset>
                </wp:positionH>
                <wp:positionV relativeFrom="paragraph">
                  <wp:posOffset>45720</wp:posOffset>
                </wp:positionV>
                <wp:extent cx="114300" cy="76200"/>
                <wp:effectExtent l="0" t="0" r="19050" b="19050"/>
                <wp:wrapNone/>
                <wp:docPr id="1411" name="Rectangle 14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1" o:spid="_x0000_s1026" style="position:absolute;margin-left:57pt;margin-top:3.6pt;width:9pt;height:6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QZ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98432" behindDoc="0" locked="0" layoutInCell="1" allowOverlap="1" wp14:anchorId="07E7EDBA" wp14:editId="6797B316">
                <wp:simplePos x="0" y="0"/>
                <wp:positionH relativeFrom="column">
                  <wp:posOffset>723900</wp:posOffset>
                </wp:positionH>
                <wp:positionV relativeFrom="paragraph">
                  <wp:posOffset>49530</wp:posOffset>
                </wp:positionV>
                <wp:extent cx="114300" cy="76200"/>
                <wp:effectExtent l="0" t="0" r="19050" b="19050"/>
                <wp:wrapNone/>
                <wp:docPr id="1412" name="Rectangle 14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2" o:spid="_x0000_s1026" style="position:absolute;margin-left:57pt;margin-top:3.9pt;width:9pt;height:6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NA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3JM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" filled="f" strokecolor="black [3213]" strokeweight="2pt"/>
            </w:pict>
          </mc:Fallback>
        </mc:AlternateContent>
      </w:r>
      <w:r w:rsidRPr="006E1FB1">
        <w:rPr>
          <w:sz w:val="18"/>
          <w:szCs w:val="18"/>
        </w:rPr>
        <w:t xml:space="preserve">Other Asian – </w:t>
      </w:r>
      <w:r w:rsidRPr="006E1FB1">
        <w:rPr>
          <w:i/>
          <w:sz w:val="18"/>
          <w:szCs w:val="18"/>
        </w:rPr>
        <w:t>Enter,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081024" behindDoc="0" locked="0" layoutInCell="1" allowOverlap="1" wp14:anchorId="4FEFAD2E" wp14:editId="38D39D65">
                <wp:simplePos x="0" y="0"/>
                <wp:positionH relativeFrom="column">
                  <wp:posOffset>923925</wp:posOffset>
                </wp:positionH>
                <wp:positionV relativeFrom="paragraph">
                  <wp:posOffset>54610</wp:posOffset>
                </wp:positionV>
                <wp:extent cx="4762500" cy="219075"/>
                <wp:effectExtent l="0" t="0" r="19050" b="28575"/>
                <wp:wrapNone/>
                <wp:docPr id="1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2.75pt;margin-top:4.3pt;width:375pt;height:17.25pt;z-index:254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99456" behindDoc="0" locked="0" layoutInCell="1" allowOverlap="1" wp14:anchorId="472CC92B" wp14:editId="1C2E6298">
                <wp:simplePos x="0" y="0"/>
                <wp:positionH relativeFrom="column">
                  <wp:posOffset>723900</wp:posOffset>
                </wp:positionH>
                <wp:positionV relativeFrom="paragraph">
                  <wp:posOffset>36830</wp:posOffset>
                </wp:positionV>
                <wp:extent cx="114300" cy="76200"/>
                <wp:effectExtent l="0" t="0" r="19050" b="19050"/>
                <wp:wrapNone/>
                <wp:docPr id="949" name="Rectangle 9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9" o:spid="_x0000_s1026" style="position:absolute;margin-left:57pt;margin-top:2.9pt;width:9pt;height:6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Aj57jf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00480" behindDoc="0" locked="0" layoutInCell="1" allowOverlap="1" wp14:anchorId="3C32F110" wp14:editId="0956CEFA">
                <wp:simplePos x="0" y="0"/>
                <wp:positionH relativeFrom="column">
                  <wp:posOffset>723900</wp:posOffset>
                </wp:positionH>
                <wp:positionV relativeFrom="paragraph">
                  <wp:posOffset>31115</wp:posOffset>
                </wp:positionV>
                <wp:extent cx="114300" cy="76200"/>
                <wp:effectExtent l="0" t="0" r="19050" b="19050"/>
                <wp:wrapNone/>
                <wp:docPr id="950" name="Rectangle 9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0" o:spid="_x0000_s1026" style="position:absolute;margin-left:57pt;margin-top:2.45pt;width:9pt;height:6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L+DBJWA&#10;AgAAXw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01504" behindDoc="0" locked="0" layoutInCell="1" allowOverlap="1" wp14:anchorId="0E32599C" wp14:editId="3CA46926">
                <wp:simplePos x="0" y="0"/>
                <wp:positionH relativeFrom="column">
                  <wp:posOffset>723900</wp:posOffset>
                </wp:positionH>
                <wp:positionV relativeFrom="paragraph">
                  <wp:posOffset>53975</wp:posOffset>
                </wp:positionV>
                <wp:extent cx="114300" cy="76200"/>
                <wp:effectExtent l="0" t="0" r="19050" b="19050"/>
                <wp:wrapNone/>
                <wp:docPr id="951" name="Rectangle 9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1" o:spid="_x0000_s1026" style="position:absolute;margin-left:57pt;margin-top:4.25pt;width:9pt;height:6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02528" behindDoc="0" locked="0" layoutInCell="1" allowOverlap="1" wp14:anchorId="05E629B7" wp14:editId="69DAF957">
                <wp:simplePos x="0" y="0"/>
                <wp:positionH relativeFrom="column">
                  <wp:posOffset>723900</wp:posOffset>
                </wp:positionH>
                <wp:positionV relativeFrom="paragraph">
                  <wp:posOffset>48895</wp:posOffset>
                </wp:positionV>
                <wp:extent cx="114300" cy="76200"/>
                <wp:effectExtent l="0" t="0" r="19050" b="19050"/>
                <wp:wrapNone/>
                <wp:docPr id="952" name="Rectangle 9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2" o:spid="_x0000_s1026" style="position:absolute;margin-left:57pt;margin-top:3.85pt;width:9pt;height:6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V2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5m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" filled="f" strokecolor="black [3213]" strokeweight="2pt"/>
            </w:pict>
          </mc:Fallback>
        </mc:AlternateContent>
      </w:r>
      <w:r w:rsidRPr="006E1FB1">
        <w:rPr>
          <w:sz w:val="18"/>
          <w:szCs w:val="18"/>
        </w:rPr>
        <w:t xml:space="preserve">Other Pacific Islander – </w:t>
      </w:r>
      <w:r w:rsidRPr="006E1FB1">
        <w:rPr>
          <w:i/>
          <w:sz w:val="18"/>
          <w:szCs w:val="18"/>
        </w:rPr>
        <w:t>Enter</w:t>
      </w:r>
      <w:r>
        <w:rPr>
          <w:i/>
          <w:sz w:val="18"/>
          <w:szCs w:val="18"/>
        </w:rPr>
        <w:t>,</w:t>
      </w:r>
      <w:r w:rsidRPr="006E1FB1">
        <w:rPr>
          <w:i/>
          <w:sz w:val="18"/>
          <w:szCs w:val="18"/>
        </w:rPr>
        <w:t xml:space="preserve">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082048" behindDoc="0" locked="0" layoutInCell="1" allowOverlap="1" wp14:anchorId="38DF8786" wp14:editId="725EF552">
                <wp:simplePos x="0" y="0"/>
                <wp:positionH relativeFrom="column">
                  <wp:posOffset>934135</wp:posOffset>
                </wp:positionH>
                <wp:positionV relativeFrom="paragraph">
                  <wp:posOffset>39891</wp:posOffset>
                </wp:positionV>
                <wp:extent cx="4752975" cy="249980"/>
                <wp:effectExtent l="0" t="0" r="28575" b="17145"/>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49980"/>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73.55pt;margin-top:3.15pt;width:374.25pt;height:19.7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4hKAIAAE4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3552" behindDoc="0" locked="0" layoutInCell="1" allowOverlap="1" wp14:anchorId="058DFE74" wp14:editId="33674D75">
                <wp:simplePos x="0" y="0"/>
                <wp:positionH relativeFrom="column">
                  <wp:posOffset>714375</wp:posOffset>
                </wp:positionH>
                <wp:positionV relativeFrom="paragraph">
                  <wp:posOffset>41275</wp:posOffset>
                </wp:positionV>
                <wp:extent cx="114300" cy="76200"/>
                <wp:effectExtent l="0" t="0" r="19050" b="19050"/>
                <wp:wrapNone/>
                <wp:docPr id="954" name="Rectangle 9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4" o:spid="_x0000_s1026" style="position:absolute;margin-left:56.25pt;margin-top:3.25pt;width:9pt;height:6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aJ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5h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" filled="f" strokecolor="black [3213]" strokeweight="2pt"/>
            </w:pict>
          </mc:Fallback>
        </mc:AlternateContent>
      </w:r>
      <w:r w:rsidRPr="006E1FB1">
        <w:rPr>
          <w:noProof/>
          <w:sz w:val="18"/>
          <w:szCs w:val="18"/>
        </w:rPr>
        <mc:AlternateContent>
          <mc:Choice Requires="wps">
            <w:drawing>
              <wp:anchor distT="0" distB="0" distL="114300" distR="114300" simplePos="0" relativeHeight="254083072" behindDoc="0" locked="0" layoutInCell="1" allowOverlap="1" wp14:anchorId="1D134684" wp14:editId="0784F499">
                <wp:simplePos x="0" y="0"/>
                <wp:positionH relativeFrom="column">
                  <wp:posOffset>923925</wp:posOffset>
                </wp:positionH>
                <wp:positionV relativeFrom="paragraph">
                  <wp:posOffset>180975</wp:posOffset>
                </wp:positionV>
                <wp:extent cx="4762500" cy="219075"/>
                <wp:effectExtent l="0" t="0" r="19050" b="28575"/>
                <wp:wrapNone/>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2.75pt;margin-top:14.25pt;width:375pt;height:17.2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tTJg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">
                <v:textbox>
                  <w:txbxContent>
                    <w:p w:rsidR="00901EDA" w:rsidRDefault="00901EDA" w:rsidP="00EE4BE6"/>
                  </w:txbxContent>
                </v:textbox>
              </v:shape>
            </w:pict>
          </mc:Fallback>
        </mc:AlternateContent>
      </w:r>
      <w:r w:rsidRPr="006E1FB1">
        <w:rPr>
          <w:sz w:val="18"/>
          <w:szCs w:val="18"/>
        </w:rPr>
        <w:t>Some other race</w:t>
      </w:r>
      <w:r>
        <w:rPr>
          <w:sz w:val="18"/>
          <w:szCs w:val="18"/>
        </w:rPr>
        <w:t>, ethnicity, or origin</w:t>
      </w:r>
      <w:r w:rsidRPr="006E1FB1">
        <w:rPr>
          <w:sz w:val="18"/>
          <w:szCs w:val="18"/>
        </w:rPr>
        <w:t xml:space="preserve"> – </w:t>
      </w:r>
      <w:r w:rsidRPr="006E1FB1">
        <w:rPr>
          <w:i/>
          <w:sz w:val="18"/>
          <w:szCs w:val="18"/>
        </w:rPr>
        <w:t xml:space="preserve">Enter </w:t>
      </w:r>
      <w:r>
        <w:rPr>
          <w:i/>
          <w:sz w:val="18"/>
          <w:szCs w:val="18"/>
        </w:rPr>
        <w:t>details</w:t>
      </w:r>
    </w:p>
    <w:p w:rsidR="00EE4BE6" w:rsidRPr="006E1FB1" w:rsidRDefault="00EE4BE6" w:rsidP="00EE4BE6">
      <w:pPr>
        <w:rPr>
          <w:b/>
          <w:i/>
        </w:rPr>
      </w:pPr>
    </w:p>
    <w:p w:rsidR="00EE4BE6" w:rsidRPr="006E1FB1" w:rsidRDefault="00EE4BE6" w:rsidP="00EE4BE6">
      <w:r w:rsidRPr="006E1FB1">
        <w:br w:type="page"/>
      </w:r>
    </w:p>
    <w:p w:rsidR="00EE4BE6" w:rsidRPr="006E1FB1" w:rsidRDefault="00EE4BE6" w:rsidP="00EE4BE6">
      <w:pPr>
        <w:rPr>
          <w:b/>
          <w:i/>
        </w:rPr>
      </w:pPr>
      <w:r w:rsidRPr="006E1FB1">
        <w:rPr>
          <w:b/>
          <w:i/>
        </w:rPr>
        <w:lastRenderedPageBreak/>
        <w:t xml:space="preserve">Race </w:t>
      </w:r>
      <w:r>
        <w:rPr>
          <w:b/>
          <w:i/>
        </w:rPr>
        <w:t>6</w:t>
      </w:r>
    </w:p>
    <w:p w:rsidR="00EE4BE6" w:rsidRPr="006E1FB1" w:rsidRDefault="00EE4BE6" w:rsidP="00EE4BE6">
      <w:pPr>
        <w:rPr>
          <w:b/>
        </w:rPr>
      </w:pPr>
      <w:r w:rsidRPr="006E1FB1">
        <w:rPr>
          <w:b/>
          <w:szCs w:val="18"/>
        </w:rPr>
        <w:t>Separate</w:t>
      </w:r>
      <w:r w:rsidRPr="006E1FB1">
        <w:rPr>
          <w:b/>
        </w:rPr>
        <w:t xml:space="preserve"> Question, </w:t>
      </w:r>
      <w:r w:rsidRPr="006E1FB1">
        <w:rPr>
          <w:b/>
          <w:color w:val="FF0000"/>
        </w:rPr>
        <w:t>without MENA</w:t>
      </w:r>
      <w:r w:rsidRPr="006E1FB1">
        <w:rPr>
          <w:b/>
        </w:rPr>
        <w:t xml:space="preserve">, </w:t>
      </w:r>
      <w:r w:rsidRPr="006E1FB1">
        <w:rPr>
          <w:b/>
          <w:szCs w:val="18"/>
        </w:rPr>
        <w:t>with “</w:t>
      </w:r>
      <w:r w:rsidRPr="006E1FB1">
        <w:rPr>
          <w:b/>
          <w:color w:val="CC0099"/>
        </w:rPr>
        <w:t>Which categories describe this person</w:t>
      </w:r>
      <w:r w:rsidRPr="006E1FB1">
        <w:rPr>
          <w:b/>
          <w:szCs w:val="18"/>
        </w:rPr>
        <w:t xml:space="preserve">,” </w:t>
      </w:r>
      <w:r w:rsidRPr="006E1FB1">
        <w:rPr>
          <w:b/>
        </w:rPr>
        <w:t xml:space="preserve">with </w:t>
      </w:r>
      <w:r w:rsidRPr="006E1FB1">
        <w:rPr>
          <w:b/>
          <w:color w:val="E36C0A" w:themeColor="accent6" w:themeShade="BF"/>
        </w:rPr>
        <w:t>new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all boxes that apply </w:t>
      </w:r>
      <w:r w:rsidRPr="006E1FB1">
        <w:rPr>
          <w:b/>
          <w:i/>
          <w:sz w:val="18"/>
          <w:szCs w:val="18"/>
        </w:rPr>
        <w:t>AND</w:t>
      </w:r>
      <w:r w:rsidRPr="006E1FB1">
        <w:rPr>
          <w:i/>
          <w:sz w:val="18"/>
          <w:szCs w:val="18"/>
        </w:rPr>
        <w:t xml:space="preserve"> enter </w:t>
      </w:r>
      <w:r>
        <w:rPr>
          <w:i/>
          <w:sz w:val="18"/>
          <w:szCs w:val="18"/>
        </w:rPr>
        <w:t>details</w:t>
      </w:r>
      <w:r w:rsidRPr="006E1FB1">
        <w:rPr>
          <w:i/>
          <w:sz w:val="18"/>
          <w:szCs w:val="18"/>
        </w:rPr>
        <w:t xml:space="preserve">. Note, you may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11744" behindDoc="0" locked="0" layoutInCell="1" allowOverlap="1" wp14:anchorId="74E6228D" wp14:editId="3BC88218">
                <wp:simplePos x="0" y="0"/>
                <wp:positionH relativeFrom="column">
                  <wp:posOffset>762000</wp:posOffset>
                </wp:positionH>
                <wp:positionV relativeFrom="paragraph">
                  <wp:posOffset>53975</wp:posOffset>
                </wp:positionV>
                <wp:extent cx="114300" cy="76200"/>
                <wp:effectExtent l="0" t="0" r="19050" b="19050"/>
                <wp:wrapNone/>
                <wp:docPr id="956" name="Rectangle 95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6" o:spid="_x0000_s1026" style="position:absolute;margin-left:60pt;margin-top:4.25pt;width:9pt;height:6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t/QHaoAC&#10;AABf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12768" behindDoc="0" locked="0" layoutInCell="1" allowOverlap="1" wp14:anchorId="58E56ACF" wp14:editId="743F61EF">
                <wp:simplePos x="0" y="0"/>
                <wp:positionH relativeFrom="column">
                  <wp:posOffset>762000</wp:posOffset>
                </wp:positionH>
                <wp:positionV relativeFrom="paragraph">
                  <wp:posOffset>48260</wp:posOffset>
                </wp:positionV>
                <wp:extent cx="114300" cy="76200"/>
                <wp:effectExtent l="0" t="0" r="19050" b="19050"/>
                <wp:wrapNone/>
                <wp:docPr id="957" name="Rectangle 95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7" o:spid="_x0000_s1026" style="position:absolute;margin-left:60pt;margin-top:3.8pt;width:9pt;height:6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f2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13792" behindDoc="0" locked="0" layoutInCell="1" allowOverlap="1" wp14:anchorId="29FF166A" wp14:editId="3A0BB33B">
                <wp:simplePos x="0" y="0"/>
                <wp:positionH relativeFrom="column">
                  <wp:posOffset>762000</wp:posOffset>
                </wp:positionH>
                <wp:positionV relativeFrom="paragraph">
                  <wp:posOffset>52070</wp:posOffset>
                </wp:positionV>
                <wp:extent cx="114300" cy="76200"/>
                <wp:effectExtent l="0" t="0" r="19050" b="19050"/>
                <wp:wrapNone/>
                <wp:docPr id="958" name="Rectangle 95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8" o:spid="_x0000_s1026" style="position:absolute;margin-left:60pt;margin-top:4.1pt;width:9pt;height:6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Gs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U5tso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14816" behindDoc="0" locked="0" layoutInCell="1" allowOverlap="1" wp14:anchorId="6AE34623" wp14:editId="2C06A414">
                <wp:simplePos x="0" y="0"/>
                <wp:positionH relativeFrom="column">
                  <wp:posOffset>762000</wp:posOffset>
                </wp:positionH>
                <wp:positionV relativeFrom="paragraph">
                  <wp:posOffset>56515</wp:posOffset>
                </wp:positionV>
                <wp:extent cx="114300" cy="76200"/>
                <wp:effectExtent l="0" t="0" r="19050" b="19050"/>
                <wp:wrapNone/>
                <wp:docPr id="959" name="Rectangle 95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9" o:spid="_x0000_s1026" style="position:absolute;margin-left:60pt;margin-top:4.45pt;width:9pt;height:6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GKn8TB+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4115840" behindDoc="0" locked="0" layoutInCell="1" allowOverlap="1" wp14:anchorId="1A9EE129" wp14:editId="5C30A627">
                <wp:simplePos x="0" y="0"/>
                <wp:positionH relativeFrom="column">
                  <wp:posOffset>762000</wp:posOffset>
                </wp:positionH>
                <wp:positionV relativeFrom="paragraph">
                  <wp:posOffset>41275</wp:posOffset>
                </wp:positionV>
                <wp:extent cx="114300" cy="76200"/>
                <wp:effectExtent l="0" t="0" r="19050" b="19050"/>
                <wp:wrapNone/>
                <wp:docPr id="1092" name="Rectangle 10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2" o:spid="_x0000_s1026" style="position:absolute;margin-left:60pt;margin-top:3.25pt;width:9pt;height:6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RL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VMI0S4AC&#10;AABh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6624" behindDoc="0" locked="0" layoutInCell="1" allowOverlap="1" wp14:anchorId="0033ECEA" wp14:editId="63148CFF">
                <wp:simplePos x="0" y="0"/>
                <wp:positionH relativeFrom="column">
                  <wp:posOffset>876300</wp:posOffset>
                </wp:positionH>
                <wp:positionV relativeFrom="paragraph">
                  <wp:posOffset>88900</wp:posOffset>
                </wp:positionV>
                <wp:extent cx="4762500" cy="219075"/>
                <wp:effectExtent l="0" t="0" r="19050" b="28575"/>
                <wp:wrapNone/>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93" o:spid="_x0000_s1074" type="#_x0000_t202" style="position:absolute;left:0;text-align:left;margin-left:69pt;margin-top:7pt;width:375pt;height:17.25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xsKQIAAFI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all boxes that apply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xml:space="preserve">.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16864" behindDoc="0" locked="0" layoutInCell="1" allowOverlap="1" wp14:anchorId="43159EE3" wp14:editId="2F7D47FA">
                <wp:simplePos x="0" y="0"/>
                <wp:positionH relativeFrom="column">
                  <wp:posOffset>733425</wp:posOffset>
                </wp:positionH>
                <wp:positionV relativeFrom="paragraph">
                  <wp:posOffset>30480</wp:posOffset>
                </wp:positionV>
                <wp:extent cx="114300" cy="76200"/>
                <wp:effectExtent l="0" t="0" r="19050" b="19050"/>
                <wp:wrapNone/>
                <wp:docPr id="1094" name="Rectangle 10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4" o:spid="_x0000_s1026" style="position:absolute;margin-left:57.75pt;margin-top:2.4pt;width:9pt;height:6pt;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5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" filled="f" strokecolor="black [3213]" strokeweight="2pt"/>
            </w:pict>
          </mc:Fallback>
        </mc:AlternateContent>
      </w:r>
      <w:r w:rsidRPr="006E1FB1">
        <w:rPr>
          <w:sz w:val="18"/>
          <w:szCs w:val="18"/>
        </w:rPr>
        <w:t xml:space="preserve">White – </w:t>
      </w:r>
      <w:r w:rsidRPr="006E1FB1">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4576" behindDoc="0" locked="0" layoutInCell="1" allowOverlap="1" wp14:anchorId="119DAD76" wp14:editId="691447A1">
                <wp:simplePos x="0" y="0"/>
                <wp:positionH relativeFrom="column">
                  <wp:posOffset>933450</wp:posOffset>
                </wp:positionH>
                <wp:positionV relativeFrom="paragraph">
                  <wp:posOffset>27940</wp:posOffset>
                </wp:positionV>
                <wp:extent cx="4762500" cy="219075"/>
                <wp:effectExtent l="0" t="0" r="19050" b="28575"/>
                <wp:wrapNone/>
                <wp:docPr id="10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3.5pt;margin-top:2.2pt;width:375pt;height:17.2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5EKA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K9BHkQoAgAATw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17888" behindDoc="0" locked="0" layoutInCell="1" allowOverlap="1" wp14:anchorId="585A8592" wp14:editId="23C3220F">
                <wp:simplePos x="0" y="0"/>
                <wp:positionH relativeFrom="column">
                  <wp:posOffset>704850</wp:posOffset>
                </wp:positionH>
                <wp:positionV relativeFrom="paragraph">
                  <wp:posOffset>55880</wp:posOffset>
                </wp:positionV>
                <wp:extent cx="114300" cy="76200"/>
                <wp:effectExtent l="0" t="0" r="19050" b="19050"/>
                <wp:wrapNone/>
                <wp:docPr id="1097" name="Rectangle 10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7" o:spid="_x0000_s1026" style="position:absolute;margin-left:55.5pt;margin-top:4.4pt;width:9pt;height:6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yg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S8QMoI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sidRPr="006E1FB1">
        <w:rPr>
          <w:i/>
          <w:sz w:val="18"/>
          <w:szCs w:val="18"/>
        </w:rPr>
        <w:t>Enter, 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5600" behindDoc="0" locked="0" layoutInCell="1" allowOverlap="1" wp14:anchorId="7AF18D9C" wp14:editId="1FD28C9D">
                <wp:simplePos x="0" y="0"/>
                <wp:positionH relativeFrom="column">
                  <wp:posOffset>933450</wp:posOffset>
                </wp:positionH>
                <wp:positionV relativeFrom="paragraph">
                  <wp:posOffset>48260</wp:posOffset>
                </wp:positionV>
                <wp:extent cx="4762500" cy="219075"/>
                <wp:effectExtent l="0" t="0" r="19050" b="28575"/>
                <wp:wrapNone/>
                <wp:docPr id="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3.5pt;margin-top:3.8pt;width:375pt;height:17.2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eKAIAAE8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Hs78d4oAgAATw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18912" behindDoc="0" locked="0" layoutInCell="1" allowOverlap="1" wp14:anchorId="095DC917" wp14:editId="6DF82642">
                <wp:simplePos x="0" y="0"/>
                <wp:positionH relativeFrom="column">
                  <wp:posOffset>733425</wp:posOffset>
                </wp:positionH>
                <wp:positionV relativeFrom="paragraph">
                  <wp:posOffset>33020</wp:posOffset>
                </wp:positionV>
                <wp:extent cx="114300" cy="76200"/>
                <wp:effectExtent l="0" t="0" r="19050" b="19050"/>
                <wp:wrapNone/>
                <wp:docPr id="1108" name="Rectangle 11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8" o:spid="_x0000_s1026" style="position:absolute;margin-left:57.75pt;margin-top:2.6pt;width:9pt;height:6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4t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" filled="f" strokecolor="black [3213]" strokeweight="2pt"/>
            </w:pict>
          </mc:Fallback>
        </mc:AlternateContent>
      </w:r>
      <w:r w:rsidRPr="006E1FB1">
        <w:rPr>
          <w:sz w:val="18"/>
          <w:szCs w:val="18"/>
        </w:rPr>
        <w:t xml:space="preserve">American Indian or Alaska Native – </w:t>
      </w:r>
      <w:r>
        <w:rPr>
          <w:i/>
          <w:sz w:val="18"/>
          <w:szCs w:val="18"/>
        </w:rPr>
        <w:t>Enter</w:t>
      </w:r>
      <w:r w:rsidRPr="006E1FB1">
        <w:rPr>
          <w:i/>
          <w:sz w:val="18"/>
          <w:szCs w:val="18"/>
        </w:rPr>
        <w:t>, for example,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7648" behindDoc="0" locked="0" layoutInCell="1" allowOverlap="1" wp14:anchorId="583E11F9" wp14:editId="6044671B">
                <wp:simplePos x="0" y="0"/>
                <wp:positionH relativeFrom="column">
                  <wp:posOffset>923925</wp:posOffset>
                </wp:positionH>
                <wp:positionV relativeFrom="paragraph">
                  <wp:posOffset>60960</wp:posOffset>
                </wp:positionV>
                <wp:extent cx="4762500" cy="219075"/>
                <wp:effectExtent l="0" t="0" r="19050" b="28575"/>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2.75pt;margin-top:4.8pt;width:375pt;height:17.2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xTKA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LBV3FMoAgAATw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19936" behindDoc="0" locked="0" layoutInCell="1" allowOverlap="1" wp14:anchorId="57406ADE" wp14:editId="5D50AA9A">
                <wp:simplePos x="0" y="0"/>
                <wp:positionH relativeFrom="column">
                  <wp:posOffset>723900</wp:posOffset>
                </wp:positionH>
                <wp:positionV relativeFrom="paragraph">
                  <wp:posOffset>43180</wp:posOffset>
                </wp:positionV>
                <wp:extent cx="114300" cy="76200"/>
                <wp:effectExtent l="0" t="0" r="19050" b="19050"/>
                <wp:wrapNone/>
                <wp:docPr id="1110" name="Rectangle 11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0" o:spid="_x0000_s1026" style="position:absolute;margin-left:57pt;margin-top:3.4pt;width:9pt;height:6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C8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1984" behindDoc="0" locked="0" layoutInCell="1" allowOverlap="1" wp14:anchorId="7603AF41" wp14:editId="0667516B">
                <wp:simplePos x="0" y="0"/>
                <wp:positionH relativeFrom="column">
                  <wp:posOffset>733425</wp:posOffset>
                </wp:positionH>
                <wp:positionV relativeFrom="paragraph">
                  <wp:posOffset>56515</wp:posOffset>
                </wp:positionV>
                <wp:extent cx="114300" cy="76200"/>
                <wp:effectExtent l="0" t="0" r="19050" b="19050"/>
                <wp:wrapNone/>
                <wp:docPr id="1111" name="Rectangle 11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1" o:spid="_x0000_s1026" style="position:absolute;margin-left:57.75pt;margin-top:4.45pt;width:9pt;height:6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0960" behindDoc="0" locked="0" layoutInCell="1" allowOverlap="1" wp14:anchorId="76C27CF7" wp14:editId="1E410333">
                <wp:simplePos x="0" y="0"/>
                <wp:positionH relativeFrom="column">
                  <wp:posOffset>733425</wp:posOffset>
                </wp:positionH>
                <wp:positionV relativeFrom="paragraph">
                  <wp:posOffset>31750</wp:posOffset>
                </wp:positionV>
                <wp:extent cx="114300" cy="76200"/>
                <wp:effectExtent l="0" t="0" r="19050" b="19050"/>
                <wp:wrapNone/>
                <wp:docPr id="1112" name="Rectangle 11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2" o:spid="_x0000_s1026" style="position:absolute;margin-left:57.75pt;margin-top:2.5pt;width:9pt;height:6pt;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pk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3008" behindDoc="0" locked="0" layoutInCell="1" allowOverlap="1" wp14:anchorId="733F10FB" wp14:editId="557B6AB0">
                <wp:simplePos x="0" y="0"/>
                <wp:positionH relativeFrom="column">
                  <wp:posOffset>714375</wp:posOffset>
                </wp:positionH>
                <wp:positionV relativeFrom="paragraph">
                  <wp:posOffset>47625</wp:posOffset>
                </wp:positionV>
                <wp:extent cx="114300" cy="76200"/>
                <wp:effectExtent l="0" t="0" r="19050" b="19050"/>
                <wp:wrapNone/>
                <wp:docPr id="1113" name="Rectangle 11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3" o:spid="_x0000_s1026" style="position:absolute;margin-left:56.25pt;margin-top:3.75pt;width:9pt;height:6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fl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U5JZYZ&#10;rNIT4sbsUguSfxGk1oUKZZ/do++pgM+U8VZ6k27MhWwzsLsBWLGNhONnWU7O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Xw5RsIfc96OOXZt5oA1LXGpOJ6f&#10;ST7q/VN6MK+4EWbJK7KY5ei7pjz6PTGP3fjjTuFiNstiOIuOxTv77HgynlBN/fayfWXe9U0ZsZnv&#10;YT+SrHrXm51s0rQwW0eQKjfuAdceb5zj3Pr9zkmL4pjOUofNOP0N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BFZF+WA&#10;AgAAYQ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4032" behindDoc="0" locked="0" layoutInCell="1" allowOverlap="1" wp14:anchorId="1D78826A" wp14:editId="332FD920">
                <wp:simplePos x="0" y="0"/>
                <wp:positionH relativeFrom="column">
                  <wp:posOffset>714375</wp:posOffset>
                </wp:positionH>
                <wp:positionV relativeFrom="paragraph">
                  <wp:posOffset>41910</wp:posOffset>
                </wp:positionV>
                <wp:extent cx="114300" cy="76200"/>
                <wp:effectExtent l="0" t="0" r="19050" b="19050"/>
                <wp:wrapNone/>
                <wp:docPr id="1127" name="Rectangle 11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7" o:spid="_x0000_s1026" style="position:absolute;margin-left:56.25pt;margin-top:3.3pt;width:9pt;height:6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3xC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5056" behindDoc="0" locked="0" layoutInCell="1" allowOverlap="1" wp14:anchorId="797E5C64" wp14:editId="7FAB6442">
                <wp:simplePos x="0" y="0"/>
                <wp:positionH relativeFrom="column">
                  <wp:posOffset>723900</wp:posOffset>
                </wp:positionH>
                <wp:positionV relativeFrom="paragraph">
                  <wp:posOffset>45720</wp:posOffset>
                </wp:positionV>
                <wp:extent cx="114300" cy="76200"/>
                <wp:effectExtent l="0" t="0" r="19050" b="19050"/>
                <wp:wrapNone/>
                <wp:docPr id="1128" name="Rectangle 11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o:spid="_x0000_s1026" style="position:absolute;margin-left:57pt;margin-top:3.6pt;width:9pt;height:6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0Wk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26080" behindDoc="0" locked="0" layoutInCell="1" allowOverlap="1" wp14:anchorId="376073F7" wp14:editId="0A4D8AA6">
                <wp:simplePos x="0" y="0"/>
                <wp:positionH relativeFrom="column">
                  <wp:posOffset>723900</wp:posOffset>
                </wp:positionH>
                <wp:positionV relativeFrom="paragraph">
                  <wp:posOffset>49530</wp:posOffset>
                </wp:positionV>
                <wp:extent cx="114300" cy="76200"/>
                <wp:effectExtent l="0" t="0" r="19050" b="19050"/>
                <wp:wrapNone/>
                <wp:docPr id="1129" name="Rectangle 11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9" o:spid="_x0000_s1026" style="position:absolute;margin-left:57pt;margin-top:3.9pt;width:9pt;height:6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gl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" filled="f" strokecolor="black [3213]" strokeweight="2pt"/>
            </w:pict>
          </mc:Fallback>
        </mc:AlternateContent>
      </w:r>
      <w:r w:rsidRPr="006E1FB1">
        <w:rPr>
          <w:sz w:val="18"/>
          <w:szCs w:val="18"/>
        </w:rPr>
        <w:t xml:space="preserve">Other Asian – </w:t>
      </w:r>
      <w:r w:rsidRPr="006E1FB1">
        <w:rPr>
          <w:i/>
          <w:sz w:val="18"/>
          <w:szCs w:val="18"/>
        </w:rPr>
        <w:t>Enter,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08672" behindDoc="0" locked="0" layoutInCell="1" allowOverlap="1" wp14:anchorId="5CCB5238" wp14:editId="7F1E1A89">
                <wp:simplePos x="0" y="0"/>
                <wp:positionH relativeFrom="column">
                  <wp:posOffset>923925</wp:posOffset>
                </wp:positionH>
                <wp:positionV relativeFrom="paragraph">
                  <wp:posOffset>54610</wp:posOffset>
                </wp:positionV>
                <wp:extent cx="4762500" cy="219075"/>
                <wp:effectExtent l="0" t="0" r="19050" b="28575"/>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72.75pt;margin-top:4.3pt;width:375pt;height:17.2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7104" behindDoc="0" locked="0" layoutInCell="1" allowOverlap="1" wp14:anchorId="62F0BE11" wp14:editId="48B86D5D">
                <wp:simplePos x="0" y="0"/>
                <wp:positionH relativeFrom="column">
                  <wp:posOffset>723900</wp:posOffset>
                </wp:positionH>
                <wp:positionV relativeFrom="paragraph">
                  <wp:posOffset>36830</wp:posOffset>
                </wp:positionV>
                <wp:extent cx="114300" cy="76200"/>
                <wp:effectExtent l="0" t="0" r="19050" b="19050"/>
                <wp:wrapNone/>
                <wp:docPr id="1151" name="Rectangle 11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1" o:spid="_x0000_s1026" style="position:absolute;margin-left:57pt;margin-top:2.9pt;width:9pt;height: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v0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8128" behindDoc="0" locked="0" layoutInCell="1" allowOverlap="1" wp14:anchorId="024FC20D" wp14:editId="48D41B54">
                <wp:simplePos x="0" y="0"/>
                <wp:positionH relativeFrom="column">
                  <wp:posOffset>723900</wp:posOffset>
                </wp:positionH>
                <wp:positionV relativeFrom="paragraph">
                  <wp:posOffset>31115</wp:posOffset>
                </wp:positionV>
                <wp:extent cx="114300" cy="762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57pt;margin-top:2.45pt;width:9pt;height:6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EoGh46A&#10;AgAAXw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29152" behindDoc="0" locked="0" layoutInCell="1" allowOverlap="1" wp14:anchorId="2553B007" wp14:editId="1694CFB7">
                <wp:simplePos x="0" y="0"/>
                <wp:positionH relativeFrom="column">
                  <wp:posOffset>723900</wp:posOffset>
                </wp:positionH>
                <wp:positionV relativeFrom="paragraph">
                  <wp:posOffset>53975</wp:posOffset>
                </wp:positionV>
                <wp:extent cx="114300" cy="76200"/>
                <wp:effectExtent l="0" t="0" r="19050" b="19050"/>
                <wp:wrapNone/>
                <wp:docPr id="347" name="Rectangle 3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7" o:spid="_x0000_s1026" style="position:absolute;margin-left:57pt;margin-top:4.25pt;width:9pt;height:6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cS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HxySY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AJbdcS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30176" behindDoc="0" locked="0" layoutInCell="1" allowOverlap="1" wp14:anchorId="799A698C" wp14:editId="33D01978">
                <wp:simplePos x="0" y="0"/>
                <wp:positionH relativeFrom="column">
                  <wp:posOffset>723900</wp:posOffset>
                </wp:positionH>
                <wp:positionV relativeFrom="paragraph">
                  <wp:posOffset>48895</wp:posOffset>
                </wp:positionV>
                <wp:extent cx="114300" cy="76200"/>
                <wp:effectExtent l="0" t="0" r="19050" b="19050"/>
                <wp:wrapNone/>
                <wp:docPr id="348" name="Rectangle 34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57pt;margin-top:3.85pt;width:9pt;height:6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FIfQ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HyCrbLMYJOe&#10;sGzMLrUgiYglal2oUPLZPfoeCwimfLfSm/RjJmSby7obyiq2kXAkluXkfI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" filled="f" strokecolor="black [3213]" strokeweight="2pt"/>
            </w:pict>
          </mc:Fallback>
        </mc:AlternateContent>
      </w:r>
      <w:r w:rsidRPr="006E1FB1">
        <w:rPr>
          <w:sz w:val="18"/>
          <w:szCs w:val="18"/>
        </w:rPr>
        <w:t xml:space="preserve">Other Pacific Islander – </w:t>
      </w:r>
      <w:r w:rsidRPr="006E1FB1">
        <w:rPr>
          <w:i/>
          <w:sz w:val="18"/>
          <w:szCs w:val="18"/>
        </w:rPr>
        <w:t>Enter,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09696" behindDoc="0" locked="0" layoutInCell="1" allowOverlap="1" wp14:anchorId="70273390" wp14:editId="2AF21B5E">
                <wp:simplePos x="0" y="0"/>
                <wp:positionH relativeFrom="column">
                  <wp:posOffset>934135</wp:posOffset>
                </wp:positionH>
                <wp:positionV relativeFrom="paragraph">
                  <wp:posOffset>37118</wp:posOffset>
                </wp:positionV>
                <wp:extent cx="4752975" cy="210509"/>
                <wp:effectExtent l="0" t="0" r="28575" b="1841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10509"/>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3.55pt;margin-top:2.9pt;width:374.25pt;height:16.6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1200" behindDoc="0" locked="0" layoutInCell="1" allowOverlap="1" wp14:anchorId="1940AFC4" wp14:editId="61A3BABB">
                <wp:simplePos x="0" y="0"/>
                <wp:positionH relativeFrom="column">
                  <wp:posOffset>714375</wp:posOffset>
                </wp:positionH>
                <wp:positionV relativeFrom="paragraph">
                  <wp:posOffset>41275</wp:posOffset>
                </wp:positionV>
                <wp:extent cx="114300" cy="76200"/>
                <wp:effectExtent l="0" t="0" r="19050" b="19050"/>
                <wp:wrapNone/>
                <wp:docPr id="350" name="Rectangle 3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56.25pt;margin-top:3.25pt;width:9pt;height:6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" filled="f" strokecolor="black [3213]" strokeweight="2pt"/>
            </w:pict>
          </mc:Fallback>
        </mc:AlternateContent>
      </w:r>
      <w:r w:rsidRPr="006E1FB1">
        <w:rPr>
          <w:noProof/>
          <w:sz w:val="18"/>
          <w:szCs w:val="18"/>
        </w:rPr>
        <mc:AlternateContent>
          <mc:Choice Requires="wps">
            <w:drawing>
              <wp:anchor distT="0" distB="0" distL="114300" distR="114300" simplePos="0" relativeHeight="254110720" behindDoc="0" locked="0" layoutInCell="1" allowOverlap="1" wp14:anchorId="613F918A" wp14:editId="5EBF53C4">
                <wp:simplePos x="0" y="0"/>
                <wp:positionH relativeFrom="column">
                  <wp:posOffset>923925</wp:posOffset>
                </wp:positionH>
                <wp:positionV relativeFrom="paragraph">
                  <wp:posOffset>180975</wp:posOffset>
                </wp:positionV>
                <wp:extent cx="4762500" cy="219075"/>
                <wp:effectExtent l="0" t="0" r="19050" b="28575"/>
                <wp:wrapNone/>
                <wp:docPr id="1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72.75pt;margin-top:14.25pt;width:375pt;height:17.2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">
                <v:textbox>
                  <w:txbxContent>
                    <w:p w:rsidR="00901EDA" w:rsidRDefault="00901EDA" w:rsidP="00EE4BE6"/>
                  </w:txbxContent>
                </v:textbox>
              </v:shape>
            </w:pict>
          </mc:Fallback>
        </mc:AlternateContent>
      </w:r>
      <w:r w:rsidRPr="006E1FB1">
        <w:rPr>
          <w:sz w:val="18"/>
          <w:szCs w:val="18"/>
        </w:rPr>
        <w:t>Some other race</w:t>
      </w:r>
      <w:r>
        <w:rPr>
          <w:sz w:val="18"/>
          <w:szCs w:val="18"/>
        </w:rPr>
        <w:t>, ethnicity, or origin</w:t>
      </w:r>
      <w:r w:rsidRPr="006E1FB1">
        <w:rPr>
          <w:sz w:val="18"/>
          <w:szCs w:val="18"/>
        </w:rPr>
        <w:t xml:space="preserve"> – </w:t>
      </w:r>
      <w:r w:rsidRPr="005C4FC2">
        <w:rPr>
          <w:i/>
          <w:sz w:val="18"/>
          <w:szCs w:val="18"/>
        </w:rPr>
        <w:t>Enter details</w:t>
      </w:r>
    </w:p>
    <w:p w:rsidR="00EE4BE6" w:rsidRPr="006E1FB1" w:rsidRDefault="00EE4BE6" w:rsidP="00EE4BE6">
      <w:pPr>
        <w:rPr>
          <w:b/>
          <w:i/>
        </w:rPr>
      </w:pPr>
    </w:p>
    <w:p w:rsidR="00EE4BE6" w:rsidRPr="006E1FB1" w:rsidRDefault="00EE4BE6" w:rsidP="00EE4BE6">
      <w:pPr>
        <w:rPr>
          <w:b/>
        </w:rPr>
      </w:pPr>
      <w:r w:rsidRPr="006E1FB1">
        <w:br w:type="page"/>
      </w:r>
      <w:r w:rsidRPr="006E1FB1">
        <w:rPr>
          <w:b/>
          <w:i/>
        </w:rPr>
        <w:lastRenderedPageBreak/>
        <w:t xml:space="preserve">Race </w:t>
      </w:r>
      <w:r>
        <w:rPr>
          <w:b/>
          <w:i/>
        </w:rPr>
        <w:t>7</w:t>
      </w:r>
    </w:p>
    <w:p w:rsidR="00EE4BE6" w:rsidRPr="006E1FB1" w:rsidRDefault="00EE4BE6" w:rsidP="00EE4BE6">
      <w:pPr>
        <w:rPr>
          <w:b/>
          <w:szCs w:val="18"/>
        </w:rPr>
      </w:pPr>
      <w:r w:rsidRPr="006E1FB1">
        <w:rPr>
          <w:b/>
          <w:szCs w:val="18"/>
        </w:rPr>
        <w:t xml:space="preserve">Separate Question, </w:t>
      </w:r>
      <w:r w:rsidRPr="006E1FB1">
        <w:rPr>
          <w:b/>
          <w:color w:val="00B050"/>
          <w:szCs w:val="18"/>
        </w:rPr>
        <w:t>with MENA</w:t>
      </w:r>
      <w:r w:rsidRPr="006E1FB1">
        <w:rPr>
          <w:b/>
          <w:szCs w:val="18"/>
        </w:rPr>
        <w:t>, with “</w:t>
      </w:r>
      <w:r w:rsidRPr="006E1FB1">
        <w:rPr>
          <w:b/>
          <w:color w:val="7030A0"/>
          <w:szCs w:val="18"/>
        </w:rPr>
        <w:t>Origin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w:t>
      </w:r>
      <w:r>
        <w:rPr>
          <w:i/>
          <w:sz w:val="18"/>
          <w:szCs w:val="18"/>
        </w:rPr>
        <w:t>origins</w:t>
      </w:r>
      <w:r w:rsidRPr="006E1FB1">
        <w:rPr>
          <w:i/>
          <w:sz w:val="18"/>
          <w:szCs w:val="18"/>
        </w:rPr>
        <w:t xml:space="preserve">.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58112" behindDoc="0" locked="0" layoutInCell="1" allowOverlap="1" wp14:anchorId="00A307C5" wp14:editId="096DC804">
                <wp:simplePos x="0" y="0"/>
                <wp:positionH relativeFrom="column">
                  <wp:posOffset>762000</wp:posOffset>
                </wp:positionH>
                <wp:positionV relativeFrom="paragraph">
                  <wp:posOffset>53975</wp:posOffset>
                </wp:positionV>
                <wp:extent cx="114300" cy="76200"/>
                <wp:effectExtent l="0" t="0" r="19050" b="19050"/>
                <wp:wrapNone/>
                <wp:docPr id="565" name="Rectangle 56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o:spid="_x0000_s1026" style="position:absolute;margin-left:60pt;margin-top:4.25pt;width:9pt;height:6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3yfg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JmqXfJ+AgAA&#10;XwUAAA4AAAAAAAAAAAAAAAAALgIAAGRycy9lMm9Eb2MueG1sUEsBAi0AFAAGAAgAAAAhABfusfDe&#10;AAAACAEAAA8AAAAAAAAAAAAAAAAA2AQAAGRycy9kb3ducmV2LnhtbFBLBQYAAAAABAAEAPMAAADj&#10;BQ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59136" behindDoc="0" locked="0" layoutInCell="1" allowOverlap="1" wp14:anchorId="16889038" wp14:editId="10117EC0">
                <wp:simplePos x="0" y="0"/>
                <wp:positionH relativeFrom="column">
                  <wp:posOffset>762000</wp:posOffset>
                </wp:positionH>
                <wp:positionV relativeFrom="paragraph">
                  <wp:posOffset>48260</wp:posOffset>
                </wp:positionV>
                <wp:extent cx="114300" cy="76200"/>
                <wp:effectExtent l="0" t="0" r="19050" b="19050"/>
                <wp:wrapNone/>
                <wp:docPr id="566" name="Rectangle 56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6" o:spid="_x0000_s1026" style="position:absolute;margin-left:60pt;margin-top:3.8pt;width:9pt;height:6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60160" behindDoc="0" locked="0" layoutInCell="1" allowOverlap="1" wp14:anchorId="2CFDAD4D" wp14:editId="1AEE30C0">
                <wp:simplePos x="0" y="0"/>
                <wp:positionH relativeFrom="column">
                  <wp:posOffset>762000</wp:posOffset>
                </wp:positionH>
                <wp:positionV relativeFrom="paragraph">
                  <wp:posOffset>52070</wp:posOffset>
                </wp:positionV>
                <wp:extent cx="114300" cy="76200"/>
                <wp:effectExtent l="0" t="0" r="19050" b="19050"/>
                <wp:wrapNone/>
                <wp:docPr id="567" name="Rectangle 56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7" o:spid="_x0000_s1026" style="position:absolute;margin-left:60pt;margin-top:4.1pt;width:9pt;height:6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wRfg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61184" behindDoc="0" locked="0" layoutInCell="1" allowOverlap="1" wp14:anchorId="72AF43C9" wp14:editId="48C87B04">
                <wp:simplePos x="0" y="0"/>
                <wp:positionH relativeFrom="column">
                  <wp:posOffset>762000</wp:posOffset>
                </wp:positionH>
                <wp:positionV relativeFrom="paragraph">
                  <wp:posOffset>56515</wp:posOffset>
                </wp:positionV>
                <wp:extent cx="114300" cy="76200"/>
                <wp:effectExtent l="0" t="0" r="19050" b="19050"/>
                <wp:wrapNone/>
                <wp:docPr id="568" name="Rectangle 56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o:spid="_x0000_s1026" style="position:absolute;margin-left:60pt;margin-top:4.45pt;width:9pt;height:6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pLfQ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662208" behindDoc="0" locked="0" layoutInCell="1" allowOverlap="1" wp14:anchorId="5DA5CD80" wp14:editId="3CC98995">
                <wp:simplePos x="0" y="0"/>
                <wp:positionH relativeFrom="column">
                  <wp:posOffset>762000</wp:posOffset>
                </wp:positionH>
                <wp:positionV relativeFrom="paragraph">
                  <wp:posOffset>41275</wp:posOffset>
                </wp:positionV>
                <wp:extent cx="114300" cy="76200"/>
                <wp:effectExtent l="0" t="0" r="19050" b="19050"/>
                <wp:wrapNone/>
                <wp:docPr id="569" name="Rectangle 56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o:spid="_x0000_s1026" style="position:absolute;margin-left:60pt;margin-top:3.25pt;width:9pt;height:6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Enter, for example</w:t>
      </w:r>
      <w:r w:rsidRPr="006E1FB1">
        <w:rPr>
          <w:i/>
          <w:sz w:val="18"/>
          <w:szCs w:val="18"/>
        </w:rPr>
        <w:t>,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52992" behindDoc="0" locked="0" layoutInCell="1" allowOverlap="1" wp14:anchorId="2B5D7251" wp14:editId="3AF75642">
                <wp:simplePos x="0" y="0"/>
                <wp:positionH relativeFrom="column">
                  <wp:posOffset>876300</wp:posOffset>
                </wp:positionH>
                <wp:positionV relativeFrom="paragraph">
                  <wp:posOffset>88900</wp:posOffset>
                </wp:positionV>
                <wp:extent cx="4762500" cy="219075"/>
                <wp:effectExtent l="0" t="0" r="19050" b="28575"/>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0" o:spid="_x0000_s1081" type="#_x0000_t202" style="position:absolute;left:0;text-align:left;margin-left:69pt;margin-top:7pt;width:375pt;height:17.25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 w:val="18"/>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sidRPr="006E1FB1">
        <w:rPr>
          <w:sz w:val="18"/>
          <w:szCs w:val="18"/>
        </w:rPr>
        <w:t xml:space="preserve">What is NAME’s race?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AND</w:t>
      </w:r>
      <w:r>
        <w:rPr>
          <w:i/>
          <w:sz w:val="18"/>
          <w:szCs w:val="18"/>
        </w:rPr>
        <w:t xml:space="preserve"> enter origins.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63232" behindDoc="0" locked="0" layoutInCell="1" allowOverlap="1" wp14:anchorId="24D0FAD4" wp14:editId="00334C72">
                <wp:simplePos x="0" y="0"/>
                <wp:positionH relativeFrom="column">
                  <wp:posOffset>733425</wp:posOffset>
                </wp:positionH>
                <wp:positionV relativeFrom="paragraph">
                  <wp:posOffset>30480</wp:posOffset>
                </wp:positionV>
                <wp:extent cx="114300" cy="76200"/>
                <wp:effectExtent l="0" t="0" r="19050" b="19050"/>
                <wp:wrapNone/>
                <wp:docPr id="571" name="Rectangle 57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1" o:spid="_x0000_s1026" style="position:absolute;margin-left:57.75pt;margin-top:2.4pt;width:9pt;height:6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Polish, French,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50944" behindDoc="0" locked="0" layoutInCell="1" allowOverlap="1" wp14:anchorId="7A6A9853" wp14:editId="6662AA3A">
                <wp:simplePos x="0" y="0"/>
                <wp:positionH relativeFrom="column">
                  <wp:posOffset>923925</wp:posOffset>
                </wp:positionH>
                <wp:positionV relativeFrom="paragraph">
                  <wp:posOffset>28575</wp:posOffset>
                </wp:positionV>
                <wp:extent cx="4762500" cy="219075"/>
                <wp:effectExtent l="0" t="0" r="19050" b="28575"/>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72.75pt;margin-top:2.25pt;width:375pt;height:17.25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bv5JwIAAE4EAAAOAAAAZHJzL2Uyb0RvYy54bWysVM1u2zAMvg/YOwi6L3YMp2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64256" behindDoc="0" locked="0" layoutInCell="1" allowOverlap="1" wp14:anchorId="43167272" wp14:editId="4F316637">
                <wp:simplePos x="0" y="0"/>
                <wp:positionH relativeFrom="column">
                  <wp:posOffset>704850</wp:posOffset>
                </wp:positionH>
                <wp:positionV relativeFrom="paragraph">
                  <wp:posOffset>55880</wp:posOffset>
                </wp:positionV>
                <wp:extent cx="114300" cy="76200"/>
                <wp:effectExtent l="0" t="0" r="19050" b="19050"/>
                <wp:wrapNone/>
                <wp:docPr id="573" name="Rectangle 5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3" o:spid="_x0000_s1026" style="position:absolute;margin-left:55.5pt;margin-top:4.4pt;width:9pt;height:6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fi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NCdF+J+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51968" behindDoc="0" locked="0" layoutInCell="1" allowOverlap="1" wp14:anchorId="7DD8DE99" wp14:editId="03E08900">
                <wp:simplePos x="0" y="0"/>
                <wp:positionH relativeFrom="column">
                  <wp:posOffset>933450</wp:posOffset>
                </wp:positionH>
                <wp:positionV relativeFrom="paragraph">
                  <wp:posOffset>48260</wp:posOffset>
                </wp:positionV>
                <wp:extent cx="4762500" cy="219075"/>
                <wp:effectExtent l="0" t="0" r="19050" b="28575"/>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3.5pt;margin-top:3.8pt;width:375pt;height:17.25p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KvR09C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65280" behindDoc="0" locked="0" layoutInCell="1" allowOverlap="1" wp14:anchorId="2B097338" wp14:editId="2495FFDD">
                <wp:simplePos x="0" y="0"/>
                <wp:positionH relativeFrom="column">
                  <wp:posOffset>733425</wp:posOffset>
                </wp:positionH>
                <wp:positionV relativeFrom="paragraph">
                  <wp:posOffset>33020</wp:posOffset>
                </wp:positionV>
                <wp:extent cx="114300" cy="76200"/>
                <wp:effectExtent l="0" t="0" r="19050" b="19050"/>
                <wp:wrapNone/>
                <wp:docPr id="575" name="Rectangle 57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5" o:spid="_x0000_s1026" style="position:absolute;margin-left:57.75pt;margin-top:2.6pt;width:9pt;height:6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Qd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88p8Q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fnlGBF/zHk75ti1mQP2tMST4ngGk3zU&#10;e1B6MK94D2bJK7KY5ei7pjz6PTKP3fLjReFiNstiuImOxTv77Hgynqqa5u1l+8q864cy4jDfw34h&#10;WfVuNjvZpGlhto4gVR7cQ137euMW59HvL046E8d4ljrcxelv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DY6hQd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54016" behindDoc="0" locked="0" layoutInCell="1" allowOverlap="1" wp14:anchorId="29A8B7DF" wp14:editId="48A2B729">
                <wp:simplePos x="0" y="0"/>
                <wp:positionH relativeFrom="column">
                  <wp:posOffset>923925</wp:posOffset>
                </wp:positionH>
                <wp:positionV relativeFrom="paragraph">
                  <wp:posOffset>60960</wp:posOffset>
                </wp:positionV>
                <wp:extent cx="4762500" cy="219075"/>
                <wp:effectExtent l="0" t="0" r="19050" b="28575"/>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72.75pt;margin-top:4.8pt;width:375pt;height:17.25p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ljKAIAAE4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JgLKWMoAgAATg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9616" behindDoc="0" locked="0" layoutInCell="1" allowOverlap="1" wp14:anchorId="4156F356" wp14:editId="3FC20EDF">
                <wp:simplePos x="0" y="0"/>
                <wp:positionH relativeFrom="column">
                  <wp:posOffset>704850</wp:posOffset>
                </wp:positionH>
                <wp:positionV relativeFrom="paragraph">
                  <wp:posOffset>55880</wp:posOffset>
                </wp:positionV>
                <wp:extent cx="114300" cy="76200"/>
                <wp:effectExtent l="0" t="0" r="19050" b="19050"/>
                <wp:wrapNone/>
                <wp:docPr id="1418" name="Rectangle 14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8" o:spid="_x0000_s1026" style="position:absolute;margin-left:55.5pt;margin-top:4.4pt;width:9pt;height:6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JN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kbryTY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Middle Eastern or North African – </w:t>
      </w:r>
      <w:r>
        <w:rPr>
          <w:i/>
          <w:sz w:val="18"/>
          <w:szCs w:val="18"/>
        </w:rPr>
        <w:t>Enter, for example</w:t>
      </w:r>
      <w:r w:rsidRPr="006E1FB1">
        <w:rPr>
          <w:i/>
          <w:sz w:val="18"/>
          <w:szCs w:val="18"/>
        </w:rPr>
        <w:t>,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78592" behindDoc="0" locked="0" layoutInCell="1" allowOverlap="1" wp14:anchorId="7CF73BF9" wp14:editId="33C4CAF9">
                <wp:simplePos x="0" y="0"/>
                <wp:positionH relativeFrom="column">
                  <wp:posOffset>933450</wp:posOffset>
                </wp:positionH>
                <wp:positionV relativeFrom="paragraph">
                  <wp:posOffset>48260</wp:posOffset>
                </wp:positionV>
                <wp:extent cx="4762500" cy="219075"/>
                <wp:effectExtent l="0" t="0" r="19050" b="2857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3.5pt;margin-top:3.8pt;width:375pt;height:17.2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2SKAIAAE4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NmWvZI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66304" behindDoc="0" locked="0" layoutInCell="1" allowOverlap="1" wp14:anchorId="650F5084" wp14:editId="1790CF64">
                <wp:simplePos x="0" y="0"/>
                <wp:positionH relativeFrom="column">
                  <wp:posOffset>723900</wp:posOffset>
                </wp:positionH>
                <wp:positionV relativeFrom="paragraph">
                  <wp:posOffset>43180</wp:posOffset>
                </wp:positionV>
                <wp:extent cx="114300" cy="76200"/>
                <wp:effectExtent l="0" t="0" r="19050" b="19050"/>
                <wp:wrapNone/>
                <wp:docPr id="577" name="Rectangle 57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7" o:spid="_x0000_s1026" style="position:absolute;margin-left:57pt;margin-top:3.4pt;width:9pt;height:6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68352" behindDoc="0" locked="0" layoutInCell="1" allowOverlap="1" wp14:anchorId="6DCD6712" wp14:editId="7BF80CA8">
                <wp:simplePos x="0" y="0"/>
                <wp:positionH relativeFrom="column">
                  <wp:posOffset>733425</wp:posOffset>
                </wp:positionH>
                <wp:positionV relativeFrom="paragraph">
                  <wp:posOffset>56515</wp:posOffset>
                </wp:positionV>
                <wp:extent cx="114300" cy="76200"/>
                <wp:effectExtent l="0" t="0" r="19050" b="19050"/>
                <wp:wrapNone/>
                <wp:docPr id="578" name="Rectangle 57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8" o:spid="_x0000_s1026" style="position:absolute;margin-left:57.75pt;margin-top:4.45pt;width:9pt;height:6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Ok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EVllmsElP&#10;WDZml1qQRMQStS5UKPnsHn2PBQRTvlvpTfoxE7LNZd0NZRXbSDgSy3LyeY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67328" behindDoc="0" locked="0" layoutInCell="1" allowOverlap="1" wp14:anchorId="09A7BDEE" wp14:editId="032E1BEC">
                <wp:simplePos x="0" y="0"/>
                <wp:positionH relativeFrom="column">
                  <wp:posOffset>733425</wp:posOffset>
                </wp:positionH>
                <wp:positionV relativeFrom="paragraph">
                  <wp:posOffset>31750</wp:posOffset>
                </wp:positionV>
                <wp:extent cx="114300" cy="76200"/>
                <wp:effectExtent l="0" t="0" r="19050" b="19050"/>
                <wp:wrapNone/>
                <wp:docPr id="579" name="Rectangle 57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9" o:spid="_x0000_s1026" style="position:absolute;margin-left:57.75pt;margin-top:2.5pt;width:9pt;height:6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M4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69376" behindDoc="0" locked="0" layoutInCell="1" allowOverlap="1" wp14:anchorId="4A2B00B3" wp14:editId="6EC6AE10">
                <wp:simplePos x="0" y="0"/>
                <wp:positionH relativeFrom="column">
                  <wp:posOffset>714375</wp:posOffset>
                </wp:positionH>
                <wp:positionV relativeFrom="paragraph">
                  <wp:posOffset>47625</wp:posOffset>
                </wp:positionV>
                <wp:extent cx="114300" cy="76200"/>
                <wp:effectExtent l="0" t="0" r="19050" b="19050"/>
                <wp:wrapNone/>
                <wp:docPr id="580" name="Rectangle 58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0" o:spid="_x0000_s1026" style="position:absolute;margin-left:56.25pt;margin-top:3.75pt;width:9pt;height:6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mcX46R8ceSt2OJXZs5YE9L/FIcz2TS&#10;j3pPSg/mFf+DWfKKImY5+q4pj37PzGO3/PijcDGbZTXcRMfinX12PIGnqqZ5e9m+Mu/6oYw4zPew&#10;X0hWvZvNTjdZWpitI0iVB/dQ177euMV59PsfJ30Tx3zWOvyL098A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Fz2dWuA&#10;AgAAXw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0400" behindDoc="0" locked="0" layoutInCell="1" allowOverlap="1" wp14:anchorId="317ACB6E" wp14:editId="4EDB0F2E">
                <wp:simplePos x="0" y="0"/>
                <wp:positionH relativeFrom="column">
                  <wp:posOffset>714375</wp:posOffset>
                </wp:positionH>
                <wp:positionV relativeFrom="paragraph">
                  <wp:posOffset>41910</wp:posOffset>
                </wp:positionV>
                <wp:extent cx="114300" cy="76200"/>
                <wp:effectExtent l="0" t="0" r="19050" b="19050"/>
                <wp:wrapNone/>
                <wp:docPr id="581" name="Rectangle 58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1" o:spid="_x0000_s1026" style="position:absolute;margin-left:56.25pt;margin-top:3.3pt;width:9pt;height:6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1424" behindDoc="0" locked="0" layoutInCell="1" allowOverlap="1" wp14:anchorId="35853508" wp14:editId="52504C65">
                <wp:simplePos x="0" y="0"/>
                <wp:positionH relativeFrom="column">
                  <wp:posOffset>723900</wp:posOffset>
                </wp:positionH>
                <wp:positionV relativeFrom="paragraph">
                  <wp:posOffset>45720</wp:posOffset>
                </wp:positionV>
                <wp:extent cx="114300" cy="76200"/>
                <wp:effectExtent l="0" t="0" r="19050" b="19050"/>
                <wp:wrapNone/>
                <wp:docPr id="582" name="Rectangle 58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2" o:spid="_x0000_s1026" style="position:absolute;margin-left:57pt;margin-top:3.6pt;width:9pt;height:6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SI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8a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CbJqSI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72448" behindDoc="0" locked="0" layoutInCell="1" allowOverlap="1" wp14:anchorId="3BD528CF" wp14:editId="7B8B54C1">
                <wp:simplePos x="0" y="0"/>
                <wp:positionH relativeFrom="column">
                  <wp:posOffset>723900</wp:posOffset>
                </wp:positionH>
                <wp:positionV relativeFrom="paragraph">
                  <wp:posOffset>49530</wp:posOffset>
                </wp:positionV>
                <wp:extent cx="114300" cy="76200"/>
                <wp:effectExtent l="0" t="0" r="19050" b="19050"/>
                <wp:wrapNone/>
                <wp:docPr id="583" name="Rectangle 58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3" o:spid="_x0000_s1026" style="position:absolute;margin-left:57pt;margin-top:3.9pt;width:9pt;height:6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QU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Z5e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" filled="f" strokecolor="black [3213]" strokeweight="2pt"/>
            </w:pict>
          </mc:Fallback>
        </mc:AlternateContent>
      </w:r>
      <w:r w:rsidRPr="006E1FB1">
        <w:rPr>
          <w:sz w:val="18"/>
          <w:szCs w:val="18"/>
        </w:rPr>
        <w:t xml:space="preserve">Other Asian – </w:t>
      </w:r>
      <w:r>
        <w:rPr>
          <w:i/>
          <w:sz w:val="18"/>
          <w:szCs w:val="18"/>
        </w:rPr>
        <w:t>Enter, for example</w:t>
      </w:r>
      <w:r w:rsidRPr="006E1FB1">
        <w:rPr>
          <w:i/>
          <w:sz w:val="18"/>
          <w:szCs w:val="18"/>
        </w:rPr>
        <w:t>,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55040" behindDoc="0" locked="0" layoutInCell="1" allowOverlap="1" wp14:anchorId="188B2DD4" wp14:editId="2E69EC18">
                <wp:simplePos x="0" y="0"/>
                <wp:positionH relativeFrom="column">
                  <wp:posOffset>923925</wp:posOffset>
                </wp:positionH>
                <wp:positionV relativeFrom="paragraph">
                  <wp:posOffset>54610</wp:posOffset>
                </wp:positionV>
                <wp:extent cx="4762500" cy="219075"/>
                <wp:effectExtent l="0" t="0" r="19050" b="28575"/>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72.75pt;margin-top:4.3pt;width:375pt;height:17.25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MnUTZs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3472" behindDoc="0" locked="0" layoutInCell="1" allowOverlap="1" wp14:anchorId="0F95FB0C" wp14:editId="07CCB090">
                <wp:simplePos x="0" y="0"/>
                <wp:positionH relativeFrom="column">
                  <wp:posOffset>723900</wp:posOffset>
                </wp:positionH>
                <wp:positionV relativeFrom="paragraph">
                  <wp:posOffset>36830</wp:posOffset>
                </wp:positionV>
                <wp:extent cx="114300" cy="76200"/>
                <wp:effectExtent l="0" t="0" r="19050" b="19050"/>
                <wp:wrapNone/>
                <wp:docPr id="585" name="Rectangle 58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5" o:spid="_x0000_s1026" style="position:absolute;margin-left:57pt;margin-top:2.9pt;width:9pt;height:6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fr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86p8Q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fnlGBF/zHk75ti1mQP2tMST4ngGk3zU&#10;e1B6MK94D2bJK7KY5ei7pjz6PTKP3fLjReFiNstiuImOxTv77Hgynqqa5u1l+8q864cy4jDfw34h&#10;WfVuNjvZpGlhto4gVR7cQ137euMW59HvL046E8d4ljrcxelvAA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DQOvfr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4496" behindDoc="0" locked="0" layoutInCell="1" allowOverlap="1" wp14:anchorId="1A9B5463" wp14:editId="54010A71">
                <wp:simplePos x="0" y="0"/>
                <wp:positionH relativeFrom="column">
                  <wp:posOffset>723900</wp:posOffset>
                </wp:positionH>
                <wp:positionV relativeFrom="paragraph">
                  <wp:posOffset>31115</wp:posOffset>
                </wp:positionV>
                <wp:extent cx="114300" cy="76200"/>
                <wp:effectExtent l="0" t="0" r="19050" b="19050"/>
                <wp:wrapNone/>
                <wp:docPr id="586" name="Rectangle 58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6" o:spid="_x0000_s1026" style="position:absolute;margin-left:57pt;margin-top:2.45pt;width:9pt;height:6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FSBdpSA&#10;AgAAXw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5520" behindDoc="0" locked="0" layoutInCell="1" allowOverlap="1" wp14:anchorId="12E2FBF9" wp14:editId="28E93EB3">
                <wp:simplePos x="0" y="0"/>
                <wp:positionH relativeFrom="column">
                  <wp:posOffset>723900</wp:posOffset>
                </wp:positionH>
                <wp:positionV relativeFrom="paragraph">
                  <wp:posOffset>53975</wp:posOffset>
                </wp:positionV>
                <wp:extent cx="114300" cy="76200"/>
                <wp:effectExtent l="0" t="0" r="19050" b="19050"/>
                <wp:wrapNone/>
                <wp:docPr id="587" name="Rectangle 58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7" o:spid="_x0000_s1026" style="position:absolute;margin-left:57pt;margin-top:4.25pt;width:9pt;height:6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YI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6pMQ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fnlGBF/zHk75ti1mQP2tMST4ngGk3zU&#10;e1B6MK94D2bJK7KY5ei7pjz6PTKP3fLjReFiNstiuImOxTv77Hgynqqa5u1l+8q864cy4jDfw34h&#10;WfVuNjvZpGlhto4gVR7cQ137euMW59HvL046E8d4ljrcxelvAA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AX6iYI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76544" behindDoc="0" locked="0" layoutInCell="1" allowOverlap="1" wp14:anchorId="6C07EE5C" wp14:editId="0750221B">
                <wp:simplePos x="0" y="0"/>
                <wp:positionH relativeFrom="column">
                  <wp:posOffset>723900</wp:posOffset>
                </wp:positionH>
                <wp:positionV relativeFrom="paragraph">
                  <wp:posOffset>48895</wp:posOffset>
                </wp:positionV>
                <wp:extent cx="114300" cy="76200"/>
                <wp:effectExtent l="0" t="0" r="19050" b="19050"/>
                <wp:wrapNone/>
                <wp:docPr id="588" name="Rectangle 5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8" o:spid="_x0000_s1026" style="position:absolute;margin-left:57pt;margin-top:3.85pt;width:9pt;height:6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BS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b/CVllmsElP&#10;WDZml1qQRMQStS5UKPnsHn2PBQRTvlvpTfoxE7LNZd0NZRXbSDgSy3LyeY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56064" behindDoc="0" locked="0" layoutInCell="1" allowOverlap="1" wp14:anchorId="76327923" wp14:editId="095E3A5D">
                <wp:simplePos x="0" y="0"/>
                <wp:positionH relativeFrom="column">
                  <wp:posOffset>933272</wp:posOffset>
                </wp:positionH>
                <wp:positionV relativeFrom="paragraph">
                  <wp:posOffset>47803</wp:posOffset>
                </wp:positionV>
                <wp:extent cx="4762500" cy="219075"/>
                <wp:effectExtent l="0" t="0" r="19050" b="28575"/>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3.5pt;margin-top:3.75pt;width:375pt;height:17.25p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HKA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77568" behindDoc="0" locked="0" layoutInCell="1" allowOverlap="1" wp14:anchorId="0567EAE4" wp14:editId="7EAADA62">
                <wp:simplePos x="0" y="0"/>
                <wp:positionH relativeFrom="column">
                  <wp:posOffset>714375</wp:posOffset>
                </wp:positionH>
                <wp:positionV relativeFrom="paragraph">
                  <wp:posOffset>41275</wp:posOffset>
                </wp:positionV>
                <wp:extent cx="114300" cy="76200"/>
                <wp:effectExtent l="0" t="0" r="19050" b="19050"/>
                <wp:wrapNone/>
                <wp:docPr id="590" name="Rectangle 5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0" o:spid="_x0000_s1026" style="position:absolute;margin-left:56.25pt;margin-top:3.25pt;width:9pt;height:6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657088" behindDoc="0" locked="0" layoutInCell="1" allowOverlap="1" wp14:anchorId="7B88CC39" wp14:editId="4A0F92D4">
                <wp:simplePos x="0" y="0"/>
                <wp:positionH relativeFrom="column">
                  <wp:posOffset>923925</wp:posOffset>
                </wp:positionH>
                <wp:positionV relativeFrom="paragraph">
                  <wp:posOffset>180975</wp:posOffset>
                </wp:positionV>
                <wp:extent cx="4762500" cy="219075"/>
                <wp:effectExtent l="0" t="0" r="19050" b="28575"/>
                <wp:wrapNone/>
                <wp:docPr id="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72.75pt;margin-top:14.25pt;width:375pt;height:17.25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origin</w:t>
      </w:r>
    </w:p>
    <w:p w:rsidR="00EE4BE6" w:rsidRPr="006E1FB1" w:rsidRDefault="00EE4BE6" w:rsidP="00EE4BE6">
      <w:pPr>
        <w:rPr>
          <w:b/>
          <w:i/>
        </w:rPr>
      </w:pPr>
      <w:r w:rsidRPr="006E1FB1">
        <w:rPr>
          <w:b/>
          <w:i/>
        </w:rPr>
        <w:br w:type="page"/>
      </w:r>
      <w:r w:rsidRPr="006E1FB1">
        <w:rPr>
          <w:b/>
          <w:i/>
        </w:rPr>
        <w:lastRenderedPageBreak/>
        <w:t xml:space="preserve">Race </w:t>
      </w:r>
      <w:r>
        <w:rPr>
          <w:b/>
          <w:i/>
        </w:rPr>
        <w:t>8</w:t>
      </w:r>
    </w:p>
    <w:p w:rsidR="00EE4BE6" w:rsidRPr="006E1FB1" w:rsidRDefault="00EE4BE6" w:rsidP="00EE4BE6">
      <w:pPr>
        <w:rPr>
          <w:b/>
        </w:rPr>
      </w:pPr>
      <w:r w:rsidRPr="006E1FB1">
        <w:rPr>
          <w:b/>
          <w:szCs w:val="18"/>
        </w:rPr>
        <w:t>Separate</w:t>
      </w:r>
      <w:r w:rsidRPr="006E1FB1">
        <w:rPr>
          <w:b/>
        </w:rPr>
        <w:t xml:space="preserve"> Question, </w:t>
      </w:r>
      <w:r w:rsidRPr="006E1FB1">
        <w:rPr>
          <w:b/>
          <w:color w:val="00B050"/>
        </w:rPr>
        <w:t>with MENA</w:t>
      </w:r>
      <w:r w:rsidRPr="006E1FB1">
        <w:rPr>
          <w:b/>
        </w:rPr>
        <w:t>, with “</w:t>
      </w:r>
      <w:r w:rsidRPr="006E1FB1">
        <w:rPr>
          <w:b/>
          <w:color w:val="7030A0"/>
        </w:rPr>
        <w:t>Origin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all boxes that apply </w:t>
      </w:r>
      <w:r w:rsidRPr="006E1FB1">
        <w:rPr>
          <w:b/>
          <w:i/>
          <w:sz w:val="18"/>
          <w:szCs w:val="18"/>
        </w:rPr>
        <w:t>AND</w:t>
      </w:r>
      <w:r w:rsidRPr="006E1FB1">
        <w:rPr>
          <w:i/>
          <w:sz w:val="18"/>
          <w:szCs w:val="18"/>
        </w:rPr>
        <w:t xml:space="preserve"> enter origins. Note, you may report more than one group.   </w:t>
      </w:r>
      <w:r w:rsidRPr="006E1FB1">
        <w:rPr>
          <w:sz w:val="18"/>
          <w:szCs w:val="18"/>
        </w:rPr>
        <w:t>(Help)</w:t>
      </w:r>
    </w:p>
    <w:p w:rsidR="00EE4BE6" w:rsidRPr="006E1FB1" w:rsidRDefault="00EE4BE6" w:rsidP="00EE4BE6">
      <w:pPr>
        <w:pStyle w:val="ListParagraph"/>
        <w:rPr>
          <w:sz w:val="18"/>
          <w:szCs w:val="18"/>
        </w:rPr>
      </w:pPr>
      <w:r w:rsidRPr="006E1FB1">
        <w:rPr>
          <w:noProof/>
          <w:sz w:val="18"/>
          <w:szCs w:val="18"/>
        </w:rPr>
        <mc:AlternateContent>
          <mc:Choice Requires="wps">
            <w:drawing>
              <wp:anchor distT="0" distB="0" distL="114300" distR="114300" simplePos="0" relativeHeight="253681664" behindDoc="0" locked="0" layoutInCell="1" allowOverlap="1" wp14:anchorId="70B1BE82" wp14:editId="6DE67E48">
                <wp:simplePos x="0" y="0"/>
                <wp:positionH relativeFrom="column">
                  <wp:posOffset>762000</wp:posOffset>
                </wp:positionH>
                <wp:positionV relativeFrom="paragraph">
                  <wp:posOffset>53975</wp:posOffset>
                </wp:positionV>
                <wp:extent cx="114300" cy="76200"/>
                <wp:effectExtent l="0" t="0" r="19050" b="19050"/>
                <wp:wrapNone/>
                <wp:docPr id="592" name="Rectangle 5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026" style="position:absolute;margin-left:60pt;margin-top:4.25pt;width:9pt;height:6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1n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Vm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F+6x8N4AAAAIAQAADwAAAGRycy9kb3ducmV2LnhtbEyPQUvDQBCF74L/YRnBS2k3Rioh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Npm7Wd+AgAA&#10;XwUAAA4AAAAAAAAAAAAAAAAALgIAAGRycy9lMm9Eb2MueG1sUEsBAi0AFAAGAAgAAAAhABfusfDe&#10;AAAACAEAAA8AAAAAAAAAAAAAAAAA2AQAAGRycy9kb3ducmV2LnhtbFBLBQYAAAAABAAEAPMAAADj&#10;BQAAAAA=&#10;" filled="f" strokecolor="black [3213]" strokeweight="2pt"/>
            </w:pict>
          </mc:Fallback>
        </mc:AlternateContent>
      </w:r>
      <w:r w:rsidRPr="006E1FB1">
        <w:rPr>
          <w:sz w:val="18"/>
          <w:szCs w:val="18"/>
        </w:rPr>
        <w:t xml:space="preserve">                  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82688" behindDoc="0" locked="0" layoutInCell="1" allowOverlap="1" wp14:anchorId="6CE5E2C7" wp14:editId="4A39D3FE">
                <wp:simplePos x="0" y="0"/>
                <wp:positionH relativeFrom="column">
                  <wp:posOffset>762000</wp:posOffset>
                </wp:positionH>
                <wp:positionV relativeFrom="paragraph">
                  <wp:posOffset>48260</wp:posOffset>
                </wp:positionV>
                <wp:extent cx="114300" cy="76200"/>
                <wp:effectExtent l="0" t="0" r="19050" b="19050"/>
                <wp:wrapNone/>
                <wp:docPr id="593" name="Rectangle 5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o:spid="_x0000_s1026" style="position:absolute;margin-left:60pt;margin-top:3.8pt;width:9pt;height:6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37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Z1e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83712" behindDoc="0" locked="0" layoutInCell="1" allowOverlap="1" wp14:anchorId="72B8BD57" wp14:editId="34449FC7">
                <wp:simplePos x="0" y="0"/>
                <wp:positionH relativeFrom="column">
                  <wp:posOffset>762000</wp:posOffset>
                </wp:positionH>
                <wp:positionV relativeFrom="paragraph">
                  <wp:posOffset>52070</wp:posOffset>
                </wp:positionV>
                <wp:extent cx="114300" cy="76200"/>
                <wp:effectExtent l="0" t="0" r="19050" b="19050"/>
                <wp:wrapNone/>
                <wp:docPr id="594" name="Rectangle 5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4" o:spid="_x0000_s1026" style="position:absolute;margin-left:60pt;margin-top:4.1pt;width:9pt;height:6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6Y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VhB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684736" behindDoc="0" locked="0" layoutInCell="1" allowOverlap="1" wp14:anchorId="215E940C" wp14:editId="44624808">
                <wp:simplePos x="0" y="0"/>
                <wp:positionH relativeFrom="column">
                  <wp:posOffset>762000</wp:posOffset>
                </wp:positionH>
                <wp:positionV relativeFrom="paragraph">
                  <wp:posOffset>56515</wp:posOffset>
                </wp:positionV>
                <wp:extent cx="114300" cy="76200"/>
                <wp:effectExtent l="0" t="0" r="19050" b="19050"/>
                <wp:wrapNone/>
                <wp:docPr id="595" name="Rectangle 5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5" o:spid="_x0000_s1026" style="position:absolute;margin-left:60pt;margin-top:4.45pt;width:9pt;height:6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4E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JF6vgR+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685760" behindDoc="0" locked="0" layoutInCell="1" allowOverlap="1" wp14:anchorId="7D21F7C5" wp14:editId="1B2B4A23">
                <wp:simplePos x="0" y="0"/>
                <wp:positionH relativeFrom="column">
                  <wp:posOffset>762000</wp:posOffset>
                </wp:positionH>
                <wp:positionV relativeFrom="paragraph">
                  <wp:posOffset>41275</wp:posOffset>
                </wp:positionV>
                <wp:extent cx="114300" cy="76200"/>
                <wp:effectExtent l="0" t="0" r="19050" b="19050"/>
                <wp:wrapNone/>
                <wp:docPr id="596" name="Rectangle 5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6" o:spid="_x0000_s1026" style="position:absolute;margin-left:60pt;margin-top:3.25pt;width:9pt;height:6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FcE/e4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Enter, for example</w:t>
      </w:r>
      <w:r w:rsidRPr="006E1FB1">
        <w:rPr>
          <w:i/>
          <w:sz w:val="18"/>
          <w:szCs w:val="18"/>
        </w:rPr>
        <w:t>,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80640" behindDoc="0" locked="0" layoutInCell="1" allowOverlap="1" wp14:anchorId="655C9BA7" wp14:editId="2CCC42B1">
                <wp:simplePos x="0" y="0"/>
                <wp:positionH relativeFrom="column">
                  <wp:posOffset>876300</wp:posOffset>
                </wp:positionH>
                <wp:positionV relativeFrom="paragraph">
                  <wp:posOffset>88900</wp:posOffset>
                </wp:positionV>
                <wp:extent cx="4762500" cy="219075"/>
                <wp:effectExtent l="0" t="0" r="19050" b="28575"/>
                <wp:wrapNone/>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97" o:spid="_x0000_s1089" type="#_x0000_t202" style="position:absolute;left:0;text-align:left;margin-left:69pt;margin-top:7pt;width:375pt;height:17.25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nJwIAAFA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 w:val="18"/>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b/>
          <w:sz w:val="18"/>
          <w:szCs w:val="18"/>
        </w:rPr>
      </w:pPr>
      <w:r w:rsidRPr="006E1FB1">
        <w:rPr>
          <w:sz w:val="18"/>
          <w:szCs w:val="18"/>
        </w:rPr>
        <w:t xml:space="preserve">What is NAME’s race?  </w:t>
      </w:r>
      <w:r w:rsidRPr="006E1FB1">
        <w:rPr>
          <w:i/>
          <w:sz w:val="18"/>
          <w:szCs w:val="18"/>
        </w:rPr>
        <w:t xml:space="preserve">Select all boxes that apply </w:t>
      </w:r>
      <w:r w:rsidRPr="006E1FB1">
        <w:rPr>
          <w:b/>
          <w:i/>
          <w:sz w:val="18"/>
          <w:szCs w:val="18"/>
        </w:rPr>
        <w:t xml:space="preserve">AND </w:t>
      </w:r>
      <w:r w:rsidRPr="006E1FB1">
        <w:rPr>
          <w:i/>
          <w:sz w:val="18"/>
          <w:szCs w:val="18"/>
        </w:rPr>
        <w:t xml:space="preserve">enter </w:t>
      </w:r>
      <w:r>
        <w:rPr>
          <w:i/>
          <w:sz w:val="18"/>
          <w:szCs w:val="18"/>
        </w:rPr>
        <w:t>origins</w:t>
      </w:r>
      <w:r w:rsidRPr="006E1FB1">
        <w:rPr>
          <w:i/>
          <w:sz w:val="18"/>
          <w:szCs w:val="18"/>
        </w:rPr>
        <w:t xml:space="preserve"> in the spaces below.  Note, you may report more than one group.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92928" behindDoc="0" locked="0" layoutInCell="1" allowOverlap="1" wp14:anchorId="4DA7737B" wp14:editId="2C061D76">
                <wp:simplePos x="0" y="0"/>
                <wp:positionH relativeFrom="column">
                  <wp:posOffset>733425</wp:posOffset>
                </wp:positionH>
                <wp:positionV relativeFrom="paragraph">
                  <wp:posOffset>30480</wp:posOffset>
                </wp:positionV>
                <wp:extent cx="114300" cy="76200"/>
                <wp:effectExtent l="0" t="0" r="19050" b="19050"/>
                <wp:wrapNone/>
                <wp:docPr id="1419" name="Rectangle 14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9" o:spid="_x0000_s1026" style="position:absolute;margin-left:57.75pt;margin-top:2.4pt;width:9pt;height:6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M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Polish, French,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86784" behindDoc="0" locked="0" layoutInCell="1" allowOverlap="1" wp14:anchorId="16226B3C" wp14:editId="417894D8">
                <wp:simplePos x="0" y="0"/>
                <wp:positionH relativeFrom="column">
                  <wp:posOffset>923925</wp:posOffset>
                </wp:positionH>
                <wp:positionV relativeFrom="paragraph">
                  <wp:posOffset>18415</wp:posOffset>
                </wp:positionV>
                <wp:extent cx="4762500" cy="219075"/>
                <wp:effectExtent l="0" t="0" r="19050" b="28575"/>
                <wp:wrapNone/>
                <wp:docPr id="1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72.75pt;margin-top:1.45pt;width:375pt;height:17.2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93952" behindDoc="0" locked="0" layoutInCell="1" allowOverlap="1" wp14:anchorId="491FD956" wp14:editId="65E1935A">
                <wp:simplePos x="0" y="0"/>
                <wp:positionH relativeFrom="column">
                  <wp:posOffset>704850</wp:posOffset>
                </wp:positionH>
                <wp:positionV relativeFrom="paragraph">
                  <wp:posOffset>55880</wp:posOffset>
                </wp:positionV>
                <wp:extent cx="114300" cy="76200"/>
                <wp:effectExtent l="0" t="0" r="19050" b="19050"/>
                <wp:wrapNone/>
                <wp:docPr id="672" name="Rectangle 67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2" o:spid="_x0000_s1026" style="position:absolute;margin-left:55.5pt;margin-top:4.4pt;width:9pt;height:6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t9fg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Fm+G31+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87808" behindDoc="0" locked="0" layoutInCell="1" allowOverlap="1" wp14:anchorId="4511521E" wp14:editId="44880FDB">
                <wp:simplePos x="0" y="0"/>
                <wp:positionH relativeFrom="column">
                  <wp:posOffset>933450</wp:posOffset>
                </wp:positionH>
                <wp:positionV relativeFrom="paragraph">
                  <wp:posOffset>48260</wp:posOffset>
                </wp:positionV>
                <wp:extent cx="4762500" cy="219075"/>
                <wp:effectExtent l="0" t="0" r="19050" b="285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3.5pt;margin-top:3.8pt;width:375pt;height:17.2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CC8N+A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94976" behindDoc="0" locked="0" layoutInCell="1" allowOverlap="1" wp14:anchorId="46A19E32" wp14:editId="413EB503">
                <wp:simplePos x="0" y="0"/>
                <wp:positionH relativeFrom="column">
                  <wp:posOffset>733425</wp:posOffset>
                </wp:positionH>
                <wp:positionV relativeFrom="paragraph">
                  <wp:posOffset>33020</wp:posOffset>
                </wp:positionV>
                <wp:extent cx="114300" cy="76200"/>
                <wp:effectExtent l="0" t="0" r="19050" b="19050"/>
                <wp:wrapNone/>
                <wp:docPr id="676" name="Rectangle 67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o:spid="_x0000_s1026" style="position:absolute;margin-left:57.75pt;margin-top:2.6pt;width:9pt;height: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88832" behindDoc="0" locked="0" layoutInCell="1" allowOverlap="1" wp14:anchorId="603AE03C" wp14:editId="4DB93B28">
                <wp:simplePos x="0" y="0"/>
                <wp:positionH relativeFrom="column">
                  <wp:posOffset>923925</wp:posOffset>
                </wp:positionH>
                <wp:positionV relativeFrom="paragraph">
                  <wp:posOffset>60960</wp:posOffset>
                </wp:positionV>
                <wp:extent cx="4762500" cy="219075"/>
                <wp:effectExtent l="0" t="0" r="19050" b="2857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72.75pt;margin-top:4.8pt;width:375pt;height:17.25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IYKAIAAE4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FiQMhgoAgAATg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8704" behindDoc="0" locked="0" layoutInCell="1" allowOverlap="1" wp14:anchorId="289E6351" wp14:editId="5F54DA1D">
                <wp:simplePos x="0" y="0"/>
                <wp:positionH relativeFrom="column">
                  <wp:posOffset>704850</wp:posOffset>
                </wp:positionH>
                <wp:positionV relativeFrom="paragraph">
                  <wp:posOffset>55880</wp:posOffset>
                </wp:positionV>
                <wp:extent cx="114300" cy="76200"/>
                <wp:effectExtent l="0" t="0" r="19050" b="19050"/>
                <wp:wrapNone/>
                <wp:docPr id="602" name="Rectangle 6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o:spid="_x0000_s1026" style="position:absolute;margin-left:55.5pt;margin-top:4.4pt;width:9pt;height:6p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XXV2nH0CAABf&#10;BQAADgAAAAAAAAAAAAAAAAAuAgAAZHJzL2Uyb0RvYy54bWxQSwECLQAUAAYACAAAACEAyiFLbd4A&#10;AAAIAQAADwAAAAAAAAAAAAAAAADXBAAAZHJzL2Rvd25yZXYueG1sUEsFBgAAAAAEAAQA8wAAAOIF&#10;AAAAAA==&#10;" filled="f" strokecolor="black [3213]" strokeweight="2pt"/>
            </w:pict>
          </mc:Fallback>
        </mc:AlternateContent>
      </w:r>
      <w:r w:rsidRPr="006E1FB1">
        <w:rPr>
          <w:sz w:val="18"/>
          <w:szCs w:val="18"/>
        </w:rPr>
        <w:t xml:space="preserve">Middle Eastern or North African – </w:t>
      </w:r>
      <w:r>
        <w:rPr>
          <w:i/>
          <w:sz w:val="18"/>
          <w:szCs w:val="18"/>
        </w:rPr>
        <w:t>Enter, for example</w:t>
      </w:r>
      <w:r w:rsidRPr="006E1FB1">
        <w:rPr>
          <w:i/>
          <w:sz w:val="18"/>
          <w:szCs w:val="18"/>
        </w:rPr>
        <w:t>,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67680" behindDoc="0" locked="0" layoutInCell="1" allowOverlap="1" wp14:anchorId="24317A70" wp14:editId="1932D19D">
                <wp:simplePos x="0" y="0"/>
                <wp:positionH relativeFrom="column">
                  <wp:posOffset>933450</wp:posOffset>
                </wp:positionH>
                <wp:positionV relativeFrom="paragraph">
                  <wp:posOffset>48260</wp:posOffset>
                </wp:positionV>
                <wp:extent cx="4762500" cy="219075"/>
                <wp:effectExtent l="0" t="0" r="19050" b="28575"/>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73.5pt;margin-top:3.8pt;width:375pt;height:17.2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xwJwIAAE4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FC9ccC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96000" behindDoc="0" locked="0" layoutInCell="1" allowOverlap="1" wp14:anchorId="01907BC0" wp14:editId="1EE837F7">
                <wp:simplePos x="0" y="0"/>
                <wp:positionH relativeFrom="column">
                  <wp:posOffset>723900</wp:posOffset>
                </wp:positionH>
                <wp:positionV relativeFrom="paragraph">
                  <wp:posOffset>43180</wp:posOffset>
                </wp:positionV>
                <wp:extent cx="114300" cy="76200"/>
                <wp:effectExtent l="0" t="0" r="19050" b="19050"/>
                <wp:wrapNone/>
                <wp:docPr id="678" name="Rectangle 67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8" o:spid="_x0000_s1026" style="position:absolute;margin-left:57pt;margin-top:3.4pt;width:9pt;height:6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n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98048" behindDoc="0" locked="0" layoutInCell="1" allowOverlap="1" wp14:anchorId="1AD7DCF5" wp14:editId="66445B7F">
                <wp:simplePos x="0" y="0"/>
                <wp:positionH relativeFrom="column">
                  <wp:posOffset>733425</wp:posOffset>
                </wp:positionH>
                <wp:positionV relativeFrom="paragraph">
                  <wp:posOffset>56515</wp:posOffset>
                </wp:positionV>
                <wp:extent cx="114300" cy="76200"/>
                <wp:effectExtent l="0" t="0" r="19050" b="19050"/>
                <wp:wrapNone/>
                <wp:docPr id="679" name="Rectangle 67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9" o:spid="_x0000_s1026" style="position:absolute;margin-left:57.75pt;margin-top:4.45pt;width:9pt;height:6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87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j2/pMQyg016&#10;wrIxu9SCJCKWqHWhQslnt/A9FhBM+W6lN+nHTMg2l3U3lFVsI+FILMvJ5xEWnyPrfI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97024" behindDoc="0" locked="0" layoutInCell="1" allowOverlap="1" wp14:anchorId="5E87F91F" wp14:editId="216D0197">
                <wp:simplePos x="0" y="0"/>
                <wp:positionH relativeFrom="column">
                  <wp:posOffset>733425</wp:posOffset>
                </wp:positionH>
                <wp:positionV relativeFrom="paragraph">
                  <wp:posOffset>31750</wp:posOffset>
                </wp:positionV>
                <wp:extent cx="114300" cy="76200"/>
                <wp:effectExtent l="0" t="0" r="19050" b="19050"/>
                <wp:wrapNone/>
                <wp:docPr id="680" name="Rectangle 68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0" o:spid="_x0000_s1026" style="position:absolute;margin-left:57.75pt;margin-top:2.5pt;width:9pt;height:6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99072" behindDoc="0" locked="0" layoutInCell="1" allowOverlap="1" wp14:anchorId="2F7FDB9C" wp14:editId="5718B4AE">
                <wp:simplePos x="0" y="0"/>
                <wp:positionH relativeFrom="column">
                  <wp:posOffset>714375</wp:posOffset>
                </wp:positionH>
                <wp:positionV relativeFrom="paragraph">
                  <wp:posOffset>47625</wp:posOffset>
                </wp:positionV>
                <wp:extent cx="114300" cy="76200"/>
                <wp:effectExtent l="0" t="0" r="19050" b="19050"/>
                <wp:wrapNone/>
                <wp:docPr id="681" name="Rectangle 68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1" o:spid="_x0000_s1026" style="position:absolute;margin-left:56.25pt;margin-top:3.75pt;width:9pt;height:6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NXVefSA&#10;AgAAXw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0096" behindDoc="0" locked="0" layoutInCell="1" allowOverlap="1" wp14:anchorId="2C567E20" wp14:editId="0D316ACB">
                <wp:simplePos x="0" y="0"/>
                <wp:positionH relativeFrom="column">
                  <wp:posOffset>714375</wp:posOffset>
                </wp:positionH>
                <wp:positionV relativeFrom="paragraph">
                  <wp:posOffset>41910</wp:posOffset>
                </wp:positionV>
                <wp:extent cx="114300" cy="76200"/>
                <wp:effectExtent l="0" t="0" r="19050" b="19050"/>
                <wp:wrapNone/>
                <wp:docPr id="682" name="Rectangle 68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2" o:spid="_x0000_s1026" style="position:absolute;margin-left:56.25pt;margin-top:3.3pt;width:9pt;height: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viL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1120" behindDoc="0" locked="0" layoutInCell="1" allowOverlap="1" wp14:anchorId="4E480F4A" wp14:editId="3D7F7B1A">
                <wp:simplePos x="0" y="0"/>
                <wp:positionH relativeFrom="column">
                  <wp:posOffset>723900</wp:posOffset>
                </wp:positionH>
                <wp:positionV relativeFrom="paragraph">
                  <wp:posOffset>45720</wp:posOffset>
                </wp:positionV>
                <wp:extent cx="114300" cy="76200"/>
                <wp:effectExtent l="0" t="0" r="19050" b="19050"/>
                <wp:wrapNone/>
                <wp:docPr id="683" name="Rectangle 68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026" style="position:absolute;margin-left:57pt;margin-top:3.6pt;width:9pt;height:6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gX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r08p8Qyg016&#10;wrIxu9SCJCKWqHWhQslnt/A9FhBM+W6lN+nHTMg2l3U3lFVsI+FILMvJ+Q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8vlijIg/5rwdc+za3AD2tMST4ngGk3zU&#10;e1B6MK94D+bJK7KY5ei7pjz6PXITu+XHi8LFfJ7FcBMdi/f22fFkPFU1zdvL9pV51w9lxGF+gP1C&#10;surdbHaySdPCfB1Bqjy4h7r29cYtzqPfX5x0Jo7xLHW4i7Pf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ASBagX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02144" behindDoc="0" locked="0" layoutInCell="1" allowOverlap="1" wp14:anchorId="15517C04" wp14:editId="720F7579">
                <wp:simplePos x="0" y="0"/>
                <wp:positionH relativeFrom="column">
                  <wp:posOffset>723900</wp:posOffset>
                </wp:positionH>
                <wp:positionV relativeFrom="paragraph">
                  <wp:posOffset>49530</wp:posOffset>
                </wp:positionV>
                <wp:extent cx="114300" cy="76200"/>
                <wp:effectExtent l="0" t="0" r="19050" b="19050"/>
                <wp:wrapNone/>
                <wp:docPr id="684" name="Rectangle 68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4" o:spid="_x0000_s1026" style="position:absolute;margin-left:57pt;margin-top:3.9pt;width:9pt;height:6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t0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" filled="f" strokecolor="black [3213]" strokeweight="2pt"/>
            </w:pict>
          </mc:Fallback>
        </mc:AlternateContent>
      </w:r>
      <w:r w:rsidRPr="006E1FB1">
        <w:rPr>
          <w:sz w:val="18"/>
          <w:szCs w:val="18"/>
        </w:rPr>
        <w:t xml:space="preserve">Other Asian – </w:t>
      </w:r>
      <w:r w:rsidRPr="006E1FB1">
        <w:rPr>
          <w:i/>
          <w:sz w:val="18"/>
          <w:szCs w:val="18"/>
        </w:rPr>
        <w:t>Enter</w:t>
      </w:r>
      <w:r>
        <w:rPr>
          <w:i/>
          <w:sz w:val="18"/>
          <w:szCs w:val="18"/>
        </w:rPr>
        <w:t>,</w:t>
      </w:r>
      <w:r w:rsidRPr="006E1FB1">
        <w:rPr>
          <w:i/>
          <w:sz w:val="18"/>
          <w:szCs w:val="18"/>
        </w:rPr>
        <w:t xml:space="preserve">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689856" behindDoc="0" locked="0" layoutInCell="1" allowOverlap="1" wp14:anchorId="1C0A9C7C" wp14:editId="5E21F4E5">
                <wp:simplePos x="0" y="0"/>
                <wp:positionH relativeFrom="column">
                  <wp:posOffset>923925</wp:posOffset>
                </wp:positionH>
                <wp:positionV relativeFrom="paragraph">
                  <wp:posOffset>54610</wp:posOffset>
                </wp:positionV>
                <wp:extent cx="4762500" cy="219075"/>
                <wp:effectExtent l="0" t="0" r="19050" b="28575"/>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72.75pt;margin-top:4.3pt;width:375pt;height:17.2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9RKAIAAE4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Fc7v1E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3168" behindDoc="0" locked="0" layoutInCell="1" allowOverlap="1" wp14:anchorId="16CF433C" wp14:editId="28530EF1">
                <wp:simplePos x="0" y="0"/>
                <wp:positionH relativeFrom="column">
                  <wp:posOffset>723900</wp:posOffset>
                </wp:positionH>
                <wp:positionV relativeFrom="paragraph">
                  <wp:posOffset>36830</wp:posOffset>
                </wp:positionV>
                <wp:extent cx="114300" cy="76200"/>
                <wp:effectExtent l="0" t="0" r="19050" b="19050"/>
                <wp:wrapNone/>
                <wp:docPr id="686" name="Rectangle 68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6" o:spid="_x0000_s1026" style="position:absolute;margin-left:57pt;margin-top:2.9pt;width:9pt;height:6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4192" behindDoc="0" locked="0" layoutInCell="1" allowOverlap="1" wp14:anchorId="2CD68A1B" wp14:editId="3D7CF704">
                <wp:simplePos x="0" y="0"/>
                <wp:positionH relativeFrom="column">
                  <wp:posOffset>723900</wp:posOffset>
                </wp:positionH>
                <wp:positionV relativeFrom="paragraph">
                  <wp:posOffset>31115</wp:posOffset>
                </wp:positionV>
                <wp:extent cx="114300" cy="76200"/>
                <wp:effectExtent l="0" t="0" r="19050" b="19050"/>
                <wp:wrapNone/>
                <wp:docPr id="687" name="Rectangle 68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26" style="position:absolute;margin-left:57pt;margin-top:2.45pt;width:9pt;height:6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oL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04p8Qyg016&#10;wrIxu9SCJCKWqHWhQslnt/A9FhBM+W6lN+nHTMg2l3U3lFVsI+FILMvJ5xEWnyPrfI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5216" behindDoc="0" locked="0" layoutInCell="1" allowOverlap="1" wp14:anchorId="3D6F487C" wp14:editId="713C84E7">
                <wp:simplePos x="0" y="0"/>
                <wp:positionH relativeFrom="column">
                  <wp:posOffset>723900</wp:posOffset>
                </wp:positionH>
                <wp:positionV relativeFrom="paragraph">
                  <wp:posOffset>53975</wp:posOffset>
                </wp:positionV>
                <wp:extent cx="114300" cy="76200"/>
                <wp:effectExtent l="0" t="0" r="19050" b="19050"/>
                <wp:wrapNone/>
                <wp:docPr id="688" name="Rectangle 6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8" o:spid="_x0000_s1026" style="position:absolute;margin-left:57pt;margin-top:4.25pt;width:9pt;height:6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xRfQ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06240" behindDoc="0" locked="0" layoutInCell="1" allowOverlap="1" wp14:anchorId="1A265659" wp14:editId="4BCB555F">
                <wp:simplePos x="0" y="0"/>
                <wp:positionH relativeFrom="column">
                  <wp:posOffset>723900</wp:posOffset>
                </wp:positionH>
                <wp:positionV relativeFrom="paragraph">
                  <wp:posOffset>48895</wp:posOffset>
                </wp:positionV>
                <wp:extent cx="114300" cy="76200"/>
                <wp:effectExtent l="0" t="0" r="19050" b="19050"/>
                <wp:wrapNone/>
                <wp:docPr id="689" name="Rectangle 6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o:spid="_x0000_s1026" style="position:absolute;margin-left:57pt;margin-top:3.85pt;width:9pt;height:6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zN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24pMQyg016&#10;wrIxu9SCJCKWqHWhQslnt/A9FhBM+W6lN+nHTMg2l3U3lFVsI+FILMvJ5xEWnyPrfI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690880" behindDoc="0" locked="0" layoutInCell="1" allowOverlap="1" wp14:anchorId="44467D7C" wp14:editId="5F48D8B5">
                <wp:simplePos x="0" y="0"/>
                <wp:positionH relativeFrom="column">
                  <wp:posOffset>920115</wp:posOffset>
                </wp:positionH>
                <wp:positionV relativeFrom="paragraph">
                  <wp:posOffset>34925</wp:posOffset>
                </wp:positionV>
                <wp:extent cx="4762500" cy="219075"/>
                <wp:effectExtent l="0" t="0" r="19050" b="2857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72.45pt;margin-top:2.75pt;width:375pt;height:17.25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07264" behindDoc="0" locked="0" layoutInCell="1" allowOverlap="1" wp14:anchorId="0E056622" wp14:editId="002BCF1E">
                <wp:simplePos x="0" y="0"/>
                <wp:positionH relativeFrom="column">
                  <wp:posOffset>714375</wp:posOffset>
                </wp:positionH>
                <wp:positionV relativeFrom="paragraph">
                  <wp:posOffset>41275</wp:posOffset>
                </wp:positionV>
                <wp:extent cx="114300" cy="76200"/>
                <wp:effectExtent l="0" t="0" r="19050" b="19050"/>
                <wp:wrapNone/>
                <wp:docPr id="691" name="Rectangle 6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1" o:spid="_x0000_s1026" style="position:absolute;margin-left:56.25pt;margin-top:3.25pt;width:9pt;height:6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691904" behindDoc="0" locked="0" layoutInCell="1" allowOverlap="1" wp14:anchorId="2BB55E2F" wp14:editId="67EAF1F6">
                <wp:simplePos x="0" y="0"/>
                <wp:positionH relativeFrom="column">
                  <wp:posOffset>923925</wp:posOffset>
                </wp:positionH>
                <wp:positionV relativeFrom="paragraph">
                  <wp:posOffset>180975</wp:posOffset>
                </wp:positionV>
                <wp:extent cx="4762500" cy="219075"/>
                <wp:effectExtent l="0" t="0" r="19050" b="28575"/>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72.75pt;margin-top:14.25pt;width:375pt;height:17.2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6kKAIAAE4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origin</w:t>
      </w:r>
    </w:p>
    <w:p w:rsidR="00EE4BE6" w:rsidRPr="006E1FB1" w:rsidRDefault="00EE4BE6" w:rsidP="00EE4BE6">
      <w:pPr>
        <w:rPr>
          <w:b/>
          <w:i/>
          <w:szCs w:val="18"/>
        </w:rPr>
      </w:pPr>
      <w:r w:rsidRPr="006E1FB1">
        <w:rPr>
          <w:b/>
          <w:i/>
          <w:szCs w:val="18"/>
        </w:rPr>
        <w:lastRenderedPageBreak/>
        <w:t xml:space="preserve">Race </w:t>
      </w:r>
      <w:r>
        <w:rPr>
          <w:b/>
          <w:i/>
          <w:szCs w:val="18"/>
        </w:rPr>
        <w:t>9</w:t>
      </w:r>
    </w:p>
    <w:p w:rsidR="00EE4BE6" w:rsidRPr="006E1FB1" w:rsidRDefault="00EE4BE6" w:rsidP="00EE4BE6">
      <w:pPr>
        <w:rPr>
          <w:b/>
          <w:szCs w:val="18"/>
        </w:rPr>
      </w:pPr>
      <w:r w:rsidRPr="006E1FB1">
        <w:rPr>
          <w:b/>
          <w:szCs w:val="18"/>
        </w:rPr>
        <w:t xml:space="preserve">Separate Question, </w:t>
      </w:r>
      <w:r w:rsidRPr="006E1FB1">
        <w:rPr>
          <w:b/>
          <w:color w:val="00B050"/>
          <w:szCs w:val="18"/>
        </w:rPr>
        <w:t>with MENA</w:t>
      </w:r>
      <w:r w:rsidRPr="006E1FB1">
        <w:rPr>
          <w:b/>
          <w:szCs w:val="18"/>
        </w:rPr>
        <w:t>, with “</w:t>
      </w:r>
      <w:r w:rsidRPr="006E1FB1">
        <w:rPr>
          <w:b/>
          <w:color w:val="0070C0"/>
          <w:szCs w:val="18"/>
        </w:rPr>
        <w:t>Ethnicity</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ethnicities.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15456" behindDoc="0" locked="0" layoutInCell="1" allowOverlap="1" wp14:anchorId="20EB73B4" wp14:editId="03C276DE">
                <wp:simplePos x="0" y="0"/>
                <wp:positionH relativeFrom="column">
                  <wp:posOffset>762000</wp:posOffset>
                </wp:positionH>
                <wp:positionV relativeFrom="paragraph">
                  <wp:posOffset>53975</wp:posOffset>
                </wp:positionV>
                <wp:extent cx="114300" cy="76200"/>
                <wp:effectExtent l="0" t="0" r="19050" b="19050"/>
                <wp:wrapNone/>
                <wp:docPr id="1421" name="Rectangle 14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1" o:spid="_x0000_s1026" style="position:absolute;margin-left:60pt;margin-top:4.25pt;width:9pt;height:6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rU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dVxq1IAC&#10;AABh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16480" behindDoc="0" locked="0" layoutInCell="1" allowOverlap="1" wp14:anchorId="5CAEF7CE" wp14:editId="3F65770C">
                <wp:simplePos x="0" y="0"/>
                <wp:positionH relativeFrom="column">
                  <wp:posOffset>762000</wp:posOffset>
                </wp:positionH>
                <wp:positionV relativeFrom="paragraph">
                  <wp:posOffset>48260</wp:posOffset>
                </wp:positionV>
                <wp:extent cx="114300" cy="76200"/>
                <wp:effectExtent l="0" t="0" r="19050" b="19050"/>
                <wp:wrapNone/>
                <wp:docPr id="1422" name="Rectangle 14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2" o:spid="_x0000_s1026" style="position:absolute;margin-left:60pt;margin-top:3.8pt;width:9pt;height:6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2N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17504" behindDoc="0" locked="0" layoutInCell="1" allowOverlap="1" wp14:anchorId="1456B5CA" wp14:editId="5D88BF1A">
                <wp:simplePos x="0" y="0"/>
                <wp:positionH relativeFrom="column">
                  <wp:posOffset>762000</wp:posOffset>
                </wp:positionH>
                <wp:positionV relativeFrom="paragraph">
                  <wp:posOffset>52070</wp:posOffset>
                </wp:positionV>
                <wp:extent cx="114300" cy="76200"/>
                <wp:effectExtent l="0" t="0" r="19050" b="19050"/>
                <wp:wrapNone/>
                <wp:docPr id="1423" name="Rectangle 14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3" o:spid="_x0000_s1026" style="position:absolute;margin-left:60pt;margin-top:4.1pt;width:9pt;height:6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AM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Tcbn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18528" behindDoc="0" locked="0" layoutInCell="1" allowOverlap="1" wp14:anchorId="55CADAF4" wp14:editId="623EAB17">
                <wp:simplePos x="0" y="0"/>
                <wp:positionH relativeFrom="column">
                  <wp:posOffset>762000</wp:posOffset>
                </wp:positionH>
                <wp:positionV relativeFrom="paragraph">
                  <wp:posOffset>56515</wp:posOffset>
                </wp:positionV>
                <wp:extent cx="114300" cy="76200"/>
                <wp:effectExtent l="0" t="0" r="19050" b="19050"/>
                <wp:wrapNone/>
                <wp:docPr id="1424" name="Rectangle 14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4" o:spid="_x0000_s1026" style="position:absolute;margin-left:60pt;margin-top:4.45pt;width:9pt;height:6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I/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alpSP4AC&#10;AABhBQAADgAAAAAAAAAAAAAAAAAuAgAAZHJzL2Uyb0RvYy54bWxQSwECLQAUAAYACAAAACEAyReI&#10;WN4AAAAIAQAADwAAAAAAAAAAAAAAAADaBAAAZHJzL2Rvd25yZXYueG1sUEsFBgAAAAAEAAQA8wAA&#10;AOUFA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719552" behindDoc="0" locked="0" layoutInCell="1" allowOverlap="1" wp14:anchorId="58EBE120" wp14:editId="6C28798A">
                <wp:simplePos x="0" y="0"/>
                <wp:positionH relativeFrom="column">
                  <wp:posOffset>762000</wp:posOffset>
                </wp:positionH>
                <wp:positionV relativeFrom="paragraph">
                  <wp:posOffset>41275</wp:posOffset>
                </wp:positionV>
                <wp:extent cx="114300" cy="76200"/>
                <wp:effectExtent l="0" t="0" r="19050" b="19050"/>
                <wp:wrapNone/>
                <wp:docPr id="673" name="Rectangle 6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3" o:spid="_x0000_s1026" style="position:absolute;margin-left:60pt;margin-top:3.25pt;width:9pt;height:6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vh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r04p8Qyg016&#10;wrIxu9SCJCKWqHWhQslnt/A9FhBM+W6lN+nHTMg2l3U3lFVsI+FILMvJ+Q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Enter, for example</w:t>
      </w:r>
      <w:r w:rsidRPr="006E1FB1">
        <w:rPr>
          <w:i/>
          <w:sz w:val="18"/>
          <w:szCs w:val="18"/>
        </w:rPr>
        <w:t>,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10336" behindDoc="0" locked="0" layoutInCell="1" allowOverlap="1" wp14:anchorId="58CDB080" wp14:editId="65F9005B">
                <wp:simplePos x="0" y="0"/>
                <wp:positionH relativeFrom="column">
                  <wp:posOffset>876300</wp:posOffset>
                </wp:positionH>
                <wp:positionV relativeFrom="paragraph">
                  <wp:posOffset>88900</wp:posOffset>
                </wp:positionV>
                <wp:extent cx="4762500" cy="219075"/>
                <wp:effectExtent l="0" t="0" r="19050" b="28575"/>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74" o:spid="_x0000_s1097" type="#_x0000_t202" style="position:absolute;left:0;text-align:left;margin-left:69pt;margin-top:7pt;width:375pt;height:17.2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lbKQIAAFA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 w:val="18"/>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sidRPr="006E1FB1">
        <w:rPr>
          <w:sz w:val="18"/>
          <w:szCs w:val="18"/>
        </w:rPr>
        <w:t xml:space="preserve">What is NAME’s race?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AND</w:t>
      </w:r>
      <w:r>
        <w:rPr>
          <w:i/>
          <w:sz w:val="18"/>
          <w:szCs w:val="18"/>
        </w:rPr>
        <w:t xml:space="preserve"> enter ethnicities.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20576" behindDoc="0" locked="0" layoutInCell="1" allowOverlap="1" wp14:anchorId="35C94945" wp14:editId="060CAC52">
                <wp:simplePos x="0" y="0"/>
                <wp:positionH relativeFrom="column">
                  <wp:posOffset>733425</wp:posOffset>
                </wp:positionH>
                <wp:positionV relativeFrom="paragraph">
                  <wp:posOffset>30480</wp:posOffset>
                </wp:positionV>
                <wp:extent cx="114300" cy="76200"/>
                <wp:effectExtent l="0" t="0" r="19050" b="19050"/>
                <wp:wrapNone/>
                <wp:docPr id="693" name="Rectangle 6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o:spid="_x0000_s1026" style="position:absolute;margin-left:57.75pt;margin-top:2.4pt;width:9pt;height:6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08288" behindDoc="0" locked="0" layoutInCell="1" allowOverlap="1" wp14:anchorId="4E7979DF" wp14:editId="254548C3">
                <wp:simplePos x="0" y="0"/>
                <wp:positionH relativeFrom="column">
                  <wp:posOffset>923925</wp:posOffset>
                </wp:positionH>
                <wp:positionV relativeFrom="paragraph">
                  <wp:posOffset>28575</wp:posOffset>
                </wp:positionV>
                <wp:extent cx="4762500" cy="219075"/>
                <wp:effectExtent l="0" t="0" r="19050" b="28575"/>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72.75pt;margin-top:2.25pt;width:375pt;height:17.2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21600" behindDoc="0" locked="0" layoutInCell="1" allowOverlap="1" wp14:anchorId="1CBA0536" wp14:editId="2766AA1B">
                <wp:simplePos x="0" y="0"/>
                <wp:positionH relativeFrom="column">
                  <wp:posOffset>704850</wp:posOffset>
                </wp:positionH>
                <wp:positionV relativeFrom="paragraph">
                  <wp:posOffset>55880</wp:posOffset>
                </wp:positionV>
                <wp:extent cx="114300" cy="76200"/>
                <wp:effectExtent l="0" t="0" r="19050" b="19050"/>
                <wp:wrapNone/>
                <wp:docPr id="695" name="Rectangle 6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5" o:spid="_x0000_s1026" style="position:absolute;margin-left:55.5pt;margin-top:4.4pt;width:9pt;height:6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Fsy4gd+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09312" behindDoc="0" locked="0" layoutInCell="1" allowOverlap="1" wp14:anchorId="3A64B84C" wp14:editId="44FF0DA8">
                <wp:simplePos x="0" y="0"/>
                <wp:positionH relativeFrom="column">
                  <wp:posOffset>933450</wp:posOffset>
                </wp:positionH>
                <wp:positionV relativeFrom="paragraph">
                  <wp:posOffset>48260</wp:posOffset>
                </wp:positionV>
                <wp:extent cx="4762500" cy="219075"/>
                <wp:effectExtent l="0" t="0" r="19050" b="28575"/>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73.5pt;margin-top:3.8pt;width:375pt;height:17.2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WxfzmS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22624" behindDoc="0" locked="0" layoutInCell="1" allowOverlap="1" wp14:anchorId="32B2E9C2" wp14:editId="14BE9836">
                <wp:simplePos x="0" y="0"/>
                <wp:positionH relativeFrom="column">
                  <wp:posOffset>733425</wp:posOffset>
                </wp:positionH>
                <wp:positionV relativeFrom="paragraph">
                  <wp:posOffset>33020</wp:posOffset>
                </wp:positionV>
                <wp:extent cx="114300" cy="76200"/>
                <wp:effectExtent l="0" t="0" r="19050" b="19050"/>
                <wp:wrapNone/>
                <wp:docPr id="697" name="Rectangle 6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o:spid="_x0000_s1026" style="position:absolute;margin-left:57.75pt;margin-top:2.6pt;width:9pt;height:6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Pk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08p8Qyg016&#10;wrIxu9SCJCKWqHWhQslnt/A9FhBM+W6lN+nHTMg2l3U3lFVsI+FILMvJ5xEWnyPrfI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uV8jIg/5rwdc+za3AD2tMST4ngGk3zU&#10;e1B6MK94D+bJK7KY5ei7pjz6PXITu+XHi8LFfJ7FcBMdi/f22fFkPFU1zdvL9pV51w9lxGF+gP1C&#10;surdbHaySdPCfB1Bqjy4h7r29cYtzqPfX5x0Jo7xLHW4i7Pf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Cc4jPk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11360" behindDoc="0" locked="0" layoutInCell="1" allowOverlap="1" wp14:anchorId="08D0CEB9" wp14:editId="4D974E25">
                <wp:simplePos x="0" y="0"/>
                <wp:positionH relativeFrom="column">
                  <wp:posOffset>923925</wp:posOffset>
                </wp:positionH>
                <wp:positionV relativeFrom="paragraph">
                  <wp:posOffset>60960</wp:posOffset>
                </wp:positionV>
                <wp:extent cx="4762500" cy="219075"/>
                <wp:effectExtent l="0" t="0" r="19050" b="28575"/>
                <wp:wrapNone/>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72.75pt;margin-top:4.8pt;width:375pt;height:17.2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36960" behindDoc="0" locked="0" layoutInCell="1" allowOverlap="1" wp14:anchorId="2913300B" wp14:editId="6026E006">
                <wp:simplePos x="0" y="0"/>
                <wp:positionH relativeFrom="column">
                  <wp:posOffset>704850</wp:posOffset>
                </wp:positionH>
                <wp:positionV relativeFrom="paragraph">
                  <wp:posOffset>55880</wp:posOffset>
                </wp:positionV>
                <wp:extent cx="114300" cy="76200"/>
                <wp:effectExtent l="0" t="0" r="19050" b="19050"/>
                <wp:wrapNone/>
                <wp:docPr id="699" name="Rectangle 6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9" o:spid="_x0000_s1026" style="position:absolute;margin-left:55.5pt;margin-top:4.4pt;width:9pt;height:6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Ui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r28pMQyg016&#10;wrIxu9SCJCKWqHWhQslnt/A9FhBM+W6lN+nHTMg2l3U3lFVsI+FILMvJ5xEWnyPrfI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uV8jIg/5rwdc+za3AD2tMST4ngGk3zU&#10;e1B6MK94D+bJK7KY5ei7pjz6PXITu+XHi8LFfJ7FcBMdi/f22fFkPFU1zdvL9pV51w9lxGF+gP1C&#10;surdbHaySdPCfB1Bqjy4h7r29cYtzqPfX5x0Jo7xLHW4i7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AralSJ+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Middle Eastern or North African – </w:t>
      </w:r>
      <w:r>
        <w:rPr>
          <w:i/>
          <w:sz w:val="18"/>
          <w:szCs w:val="18"/>
        </w:rPr>
        <w:t>Enter, for example</w:t>
      </w:r>
      <w:r w:rsidRPr="006E1FB1">
        <w:rPr>
          <w:i/>
          <w:sz w:val="18"/>
          <w:szCs w:val="18"/>
        </w:rPr>
        <w:t>,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35936" behindDoc="0" locked="0" layoutInCell="1" allowOverlap="1" wp14:anchorId="3B30FF9F" wp14:editId="61CB4C1A">
                <wp:simplePos x="0" y="0"/>
                <wp:positionH relativeFrom="column">
                  <wp:posOffset>933450</wp:posOffset>
                </wp:positionH>
                <wp:positionV relativeFrom="paragraph">
                  <wp:posOffset>48260</wp:posOffset>
                </wp:positionV>
                <wp:extent cx="4762500" cy="219075"/>
                <wp:effectExtent l="0" t="0" r="19050" b="28575"/>
                <wp:wrapNone/>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73.5pt;margin-top:3.8pt;width:375pt;height:17.2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ytZK6C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3648" behindDoc="0" locked="0" layoutInCell="1" allowOverlap="1" wp14:anchorId="77295270" wp14:editId="074C984A">
                <wp:simplePos x="0" y="0"/>
                <wp:positionH relativeFrom="column">
                  <wp:posOffset>723900</wp:posOffset>
                </wp:positionH>
                <wp:positionV relativeFrom="paragraph">
                  <wp:posOffset>43180</wp:posOffset>
                </wp:positionV>
                <wp:extent cx="114300" cy="76200"/>
                <wp:effectExtent l="0" t="0" r="19050" b="19050"/>
                <wp:wrapNone/>
                <wp:docPr id="701" name="Rectangle 7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1" o:spid="_x0000_s1026" style="position:absolute;margin-left:57pt;margin-top:3.4pt;width:9pt;height:6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5696" behindDoc="0" locked="0" layoutInCell="1" allowOverlap="1" wp14:anchorId="2952DDE4" wp14:editId="6B17328A">
                <wp:simplePos x="0" y="0"/>
                <wp:positionH relativeFrom="column">
                  <wp:posOffset>733425</wp:posOffset>
                </wp:positionH>
                <wp:positionV relativeFrom="paragraph">
                  <wp:posOffset>56515</wp:posOffset>
                </wp:positionV>
                <wp:extent cx="114300" cy="76200"/>
                <wp:effectExtent l="0" t="0" r="19050" b="19050"/>
                <wp:wrapNone/>
                <wp:docPr id="702" name="Rectangle 7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2" o:spid="_x0000_s1026" style="position:absolute;margin-left:57.75pt;margin-top:4.45pt;width:9pt;height:6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4672" behindDoc="0" locked="0" layoutInCell="1" allowOverlap="1" wp14:anchorId="797B0AB6" wp14:editId="0056EE9E">
                <wp:simplePos x="0" y="0"/>
                <wp:positionH relativeFrom="column">
                  <wp:posOffset>733425</wp:posOffset>
                </wp:positionH>
                <wp:positionV relativeFrom="paragraph">
                  <wp:posOffset>31750</wp:posOffset>
                </wp:positionV>
                <wp:extent cx="114300" cy="76200"/>
                <wp:effectExtent l="0" t="0" r="19050" b="19050"/>
                <wp:wrapNone/>
                <wp:docPr id="703" name="Rectangle 7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o:spid="_x0000_s1026" style="position:absolute;margin-left:57.75pt;margin-top:2.5pt;width:9pt;height:6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IB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6720" behindDoc="0" locked="0" layoutInCell="1" allowOverlap="1" wp14:anchorId="61E11DF1" wp14:editId="14469E84">
                <wp:simplePos x="0" y="0"/>
                <wp:positionH relativeFrom="column">
                  <wp:posOffset>714375</wp:posOffset>
                </wp:positionH>
                <wp:positionV relativeFrom="paragraph">
                  <wp:posOffset>47625</wp:posOffset>
                </wp:positionV>
                <wp:extent cx="114300" cy="76200"/>
                <wp:effectExtent l="0" t="0" r="19050" b="19050"/>
                <wp:wrapNone/>
                <wp:docPr id="1431" name="Rectangle 14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1" o:spid="_x0000_s1026" style="position:absolute;margin-left:56.25pt;margin-top:3.75pt;width:9pt;height:6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Q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7744" behindDoc="0" locked="0" layoutInCell="1" allowOverlap="1" wp14:anchorId="37277770" wp14:editId="001DCF25">
                <wp:simplePos x="0" y="0"/>
                <wp:positionH relativeFrom="column">
                  <wp:posOffset>714375</wp:posOffset>
                </wp:positionH>
                <wp:positionV relativeFrom="paragraph">
                  <wp:posOffset>41910</wp:posOffset>
                </wp:positionV>
                <wp:extent cx="114300" cy="76200"/>
                <wp:effectExtent l="0" t="0" r="19050" b="19050"/>
                <wp:wrapNone/>
                <wp:docPr id="1432" name="Rectangle 14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2" o:spid="_x0000_s1026" style="position:absolute;margin-left:56.25pt;margin-top:3.3pt;width:9pt;height:6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jJ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28768" behindDoc="0" locked="0" layoutInCell="1" allowOverlap="1" wp14:anchorId="2FBDBBDE" wp14:editId="1CDCEEAD">
                <wp:simplePos x="0" y="0"/>
                <wp:positionH relativeFrom="column">
                  <wp:posOffset>723900</wp:posOffset>
                </wp:positionH>
                <wp:positionV relativeFrom="paragraph">
                  <wp:posOffset>45720</wp:posOffset>
                </wp:positionV>
                <wp:extent cx="114300" cy="76200"/>
                <wp:effectExtent l="0" t="0" r="19050" b="19050"/>
                <wp:wrapNone/>
                <wp:docPr id="1433" name="Rectangle 14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 o:spid="_x0000_s1026" style="position:absolute;margin-left:57pt;margin-top:3.6pt;width:9pt;height:6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I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29792" behindDoc="0" locked="0" layoutInCell="1" allowOverlap="1" wp14:anchorId="0CFF8974" wp14:editId="4248EA20">
                <wp:simplePos x="0" y="0"/>
                <wp:positionH relativeFrom="column">
                  <wp:posOffset>723900</wp:posOffset>
                </wp:positionH>
                <wp:positionV relativeFrom="paragraph">
                  <wp:posOffset>49530</wp:posOffset>
                </wp:positionV>
                <wp:extent cx="114300" cy="76200"/>
                <wp:effectExtent l="0" t="0" r="19050" b="19050"/>
                <wp:wrapNone/>
                <wp:docPr id="1434" name="Rectangle 14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 o:spid="_x0000_s1026" style="position:absolute;margin-left:57pt;margin-top:3.9pt;width:9pt;height:6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d7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" filled="f" strokecolor="black [3213]" strokeweight="2pt"/>
            </w:pict>
          </mc:Fallback>
        </mc:AlternateContent>
      </w:r>
      <w:r w:rsidRPr="006E1FB1">
        <w:rPr>
          <w:sz w:val="18"/>
          <w:szCs w:val="18"/>
        </w:rPr>
        <w:t xml:space="preserve">Other Asian – </w:t>
      </w:r>
      <w:r>
        <w:rPr>
          <w:i/>
          <w:sz w:val="18"/>
          <w:szCs w:val="18"/>
        </w:rPr>
        <w:t>Enter, for example</w:t>
      </w:r>
      <w:r w:rsidRPr="006E1FB1">
        <w:rPr>
          <w:i/>
          <w:sz w:val="18"/>
          <w:szCs w:val="18"/>
        </w:rPr>
        <w:t>,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12384" behindDoc="0" locked="0" layoutInCell="1" allowOverlap="1" wp14:anchorId="5C929810" wp14:editId="7EE09731">
                <wp:simplePos x="0" y="0"/>
                <wp:positionH relativeFrom="column">
                  <wp:posOffset>923925</wp:posOffset>
                </wp:positionH>
                <wp:positionV relativeFrom="paragraph">
                  <wp:posOffset>54610</wp:posOffset>
                </wp:positionV>
                <wp:extent cx="4762500" cy="219075"/>
                <wp:effectExtent l="0" t="0" r="19050" b="28575"/>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72.75pt;margin-top:4.3pt;width:375pt;height:17.2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EEkFwUoAgAATw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30816" behindDoc="0" locked="0" layoutInCell="1" allowOverlap="1" wp14:anchorId="0D31CF1A" wp14:editId="4AE2C746">
                <wp:simplePos x="0" y="0"/>
                <wp:positionH relativeFrom="column">
                  <wp:posOffset>723900</wp:posOffset>
                </wp:positionH>
                <wp:positionV relativeFrom="paragraph">
                  <wp:posOffset>36830</wp:posOffset>
                </wp:positionV>
                <wp:extent cx="114300" cy="76200"/>
                <wp:effectExtent l="0" t="0" r="19050" b="19050"/>
                <wp:wrapNone/>
                <wp:docPr id="1436" name="Rectangle 14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 o:spid="_x0000_s1026" style="position:absolute;margin-left:57pt;margin-top:2.9pt;width:9pt;height:6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jfw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31840" behindDoc="0" locked="0" layoutInCell="1" allowOverlap="1" wp14:anchorId="1E7A3FF4" wp14:editId="52F42AB6">
                <wp:simplePos x="0" y="0"/>
                <wp:positionH relativeFrom="column">
                  <wp:posOffset>723900</wp:posOffset>
                </wp:positionH>
                <wp:positionV relativeFrom="paragraph">
                  <wp:posOffset>31115</wp:posOffset>
                </wp:positionV>
                <wp:extent cx="114300" cy="76200"/>
                <wp:effectExtent l="0" t="0" r="19050" b="19050"/>
                <wp:wrapNone/>
                <wp:docPr id="1437" name="Rectangle 14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 o:spid="_x0000_s1026" style="position:absolute;margin-left:57pt;margin-top:2.45pt;width:9pt;height:6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Ai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32864" behindDoc="0" locked="0" layoutInCell="1" allowOverlap="1" wp14:anchorId="2AFE442F" wp14:editId="778A78FE">
                <wp:simplePos x="0" y="0"/>
                <wp:positionH relativeFrom="column">
                  <wp:posOffset>723900</wp:posOffset>
                </wp:positionH>
                <wp:positionV relativeFrom="paragraph">
                  <wp:posOffset>53975</wp:posOffset>
                </wp:positionV>
                <wp:extent cx="114300" cy="76200"/>
                <wp:effectExtent l="0" t="0" r="19050" b="19050"/>
                <wp:wrapNone/>
                <wp:docPr id="1438" name="Rectangle 14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 o:spid="_x0000_s1026" style="position:absolute;margin-left:57pt;margin-top:4.25pt;width:9pt;height:6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E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33888" behindDoc="0" locked="0" layoutInCell="1" allowOverlap="1" wp14:anchorId="2BF5292E" wp14:editId="773991CA">
                <wp:simplePos x="0" y="0"/>
                <wp:positionH relativeFrom="column">
                  <wp:posOffset>723900</wp:posOffset>
                </wp:positionH>
                <wp:positionV relativeFrom="paragraph">
                  <wp:posOffset>48895</wp:posOffset>
                </wp:positionV>
                <wp:extent cx="114300" cy="76200"/>
                <wp:effectExtent l="0" t="0" r="19050" b="19050"/>
                <wp:wrapNone/>
                <wp:docPr id="1439" name="Rectangle 14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 o:spid="_x0000_s1026" style="position:absolute;margin-left:57pt;margin-top:3.85pt;width:9pt;height:6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RFfw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13408" behindDoc="0" locked="0" layoutInCell="1" allowOverlap="1" wp14:anchorId="62B2771E" wp14:editId="7390B3CE">
                <wp:simplePos x="0" y="0"/>
                <wp:positionH relativeFrom="column">
                  <wp:posOffset>933272</wp:posOffset>
                </wp:positionH>
                <wp:positionV relativeFrom="paragraph">
                  <wp:posOffset>47803</wp:posOffset>
                </wp:positionV>
                <wp:extent cx="4762500" cy="219075"/>
                <wp:effectExtent l="0" t="0" r="19050" b="285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73.5pt;margin-top:3.75pt;width:375pt;height:17.2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34912" behindDoc="0" locked="0" layoutInCell="1" allowOverlap="1" wp14:anchorId="792162EE" wp14:editId="10DD47D0">
                <wp:simplePos x="0" y="0"/>
                <wp:positionH relativeFrom="column">
                  <wp:posOffset>714375</wp:posOffset>
                </wp:positionH>
                <wp:positionV relativeFrom="paragraph">
                  <wp:posOffset>41275</wp:posOffset>
                </wp:positionV>
                <wp:extent cx="114300" cy="76200"/>
                <wp:effectExtent l="0" t="0" r="19050" b="19050"/>
                <wp:wrapNone/>
                <wp:docPr id="324" name="Rectangle 3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4" o:spid="_x0000_s1026" style="position:absolute;margin-left:56.25pt;margin-top:3.25pt;width:9pt;height:6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Jj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Hw8oc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" filled="f" strokecolor="black [3213]" strokeweight="2pt"/>
            </w:pict>
          </mc:Fallback>
        </mc:AlternateContent>
      </w:r>
      <w:r w:rsidRPr="006E1FB1">
        <w:rPr>
          <w:noProof/>
          <w:sz w:val="18"/>
          <w:szCs w:val="18"/>
        </w:rPr>
        <mc:AlternateContent>
          <mc:Choice Requires="wps">
            <w:drawing>
              <wp:anchor distT="0" distB="0" distL="114300" distR="114300" simplePos="0" relativeHeight="253714432" behindDoc="0" locked="0" layoutInCell="1" allowOverlap="1" wp14:anchorId="1418BA13" wp14:editId="13A737A2">
                <wp:simplePos x="0" y="0"/>
                <wp:positionH relativeFrom="column">
                  <wp:posOffset>923925</wp:posOffset>
                </wp:positionH>
                <wp:positionV relativeFrom="paragraph">
                  <wp:posOffset>180975</wp:posOffset>
                </wp:positionV>
                <wp:extent cx="4762500" cy="219075"/>
                <wp:effectExtent l="0" t="0" r="19050" b="2857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72.75pt;margin-top:14.25pt;width:375pt;height:17.2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">
                <v:textbox>
                  <w:txbxContent>
                    <w:p w:rsidR="00901EDA" w:rsidRDefault="00901EDA" w:rsidP="00EE4BE6"/>
                  </w:txbxContent>
                </v:textbox>
              </v:shape>
            </w:pict>
          </mc:Fallback>
        </mc:AlternateContent>
      </w:r>
      <w:r w:rsidRPr="006E1FB1">
        <w:rPr>
          <w:sz w:val="18"/>
          <w:szCs w:val="18"/>
        </w:rPr>
        <w:t xml:space="preserve">Some other race – </w:t>
      </w:r>
      <w:r w:rsidRPr="006E1FB1">
        <w:rPr>
          <w:i/>
          <w:sz w:val="18"/>
          <w:szCs w:val="18"/>
        </w:rPr>
        <w:t>Enter race or ethnicity</w:t>
      </w:r>
    </w:p>
    <w:p w:rsidR="00EE4BE6" w:rsidRPr="006E1FB1" w:rsidRDefault="00EE4BE6" w:rsidP="00EE4BE6">
      <w:pPr>
        <w:rPr>
          <w:b/>
          <w:i/>
          <w:szCs w:val="18"/>
        </w:rPr>
      </w:pPr>
      <w:r w:rsidRPr="006E1FB1">
        <w:rPr>
          <w:b/>
          <w:i/>
          <w:szCs w:val="18"/>
        </w:rPr>
        <w:br w:type="page"/>
      </w:r>
      <w:r w:rsidRPr="006E1FB1">
        <w:rPr>
          <w:b/>
          <w:i/>
          <w:szCs w:val="18"/>
        </w:rPr>
        <w:lastRenderedPageBreak/>
        <w:t xml:space="preserve">Race </w:t>
      </w:r>
      <w:r>
        <w:rPr>
          <w:b/>
          <w:i/>
          <w:szCs w:val="18"/>
        </w:rPr>
        <w:t>10</w:t>
      </w:r>
    </w:p>
    <w:p w:rsidR="00EE4BE6" w:rsidRPr="006E1FB1" w:rsidRDefault="00EE4BE6" w:rsidP="00EE4BE6">
      <w:pPr>
        <w:rPr>
          <w:b/>
          <w:szCs w:val="18"/>
        </w:rPr>
      </w:pPr>
      <w:r w:rsidRPr="006E1FB1">
        <w:rPr>
          <w:b/>
          <w:szCs w:val="18"/>
        </w:rPr>
        <w:t xml:space="preserve">Separate Question, </w:t>
      </w:r>
      <w:r w:rsidRPr="006E1FB1">
        <w:rPr>
          <w:b/>
          <w:color w:val="00B050"/>
          <w:szCs w:val="18"/>
        </w:rPr>
        <w:t>with MENA</w:t>
      </w:r>
      <w:r w:rsidRPr="006E1FB1">
        <w:rPr>
          <w:b/>
          <w:szCs w:val="18"/>
        </w:rPr>
        <w:t>, with “</w:t>
      </w:r>
      <w:r w:rsidRPr="006E1FB1">
        <w:rPr>
          <w:b/>
          <w:color w:val="0070C0"/>
          <w:szCs w:val="18"/>
        </w:rPr>
        <w:t>Ethnicity</w:t>
      </w:r>
      <w:r w:rsidRPr="006E1FB1">
        <w:rPr>
          <w:b/>
          <w:szCs w:val="18"/>
        </w:rPr>
        <w:t xml:space="preserve">,” with </w:t>
      </w:r>
      <w:r w:rsidRPr="006E1FB1">
        <w:rPr>
          <w:b/>
          <w:color w:val="E36C0A" w:themeColor="accent6" w:themeShade="BF"/>
        </w:rPr>
        <w:t>new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sidRPr="006E1FB1">
        <w:rPr>
          <w:sz w:val="18"/>
          <w:szCs w:val="18"/>
        </w:rPr>
        <w:t xml:space="preserve">Is NAME of Hispanic, Latino, or Spanish origin? </w:t>
      </w:r>
      <w:r w:rsidRPr="006E1FB1">
        <w:rPr>
          <w:i/>
          <w:sz w:val="18"/>
          <w:szCs w:val="18"/>
        </w:rPr>
        <w:t xml:space="preserve">Select all boxes that apply </w:t>
      </w:r>
      <w:r w:rsidRPr="006E1FB1">
        <w:rPr>
          <w:b/>
          <w:i/>
          <w:sz w:val="18"/>
          <w:szCs w:val="18"/>
        </w:rPr>
        <w:t>AND</w:t>
      </w:r>
      <w:r w:rsidRPr="006E1FB1">
        <w:rPr>
          <w:i/>
          <w:sz w:val="18"/>
          <w:szCs w:val="18"/>
        </w:rPr>
        <w:t xml:space="preserve"> enter ethnicities.  Note, you ma</w:t>
      </w:r>
      <w:r>
        <w:rPr>
          <w:i/>
          <w:sz w:val="18"/>
          <w:szCs w:val="18"/>
        </w:rPr>
        <w:t xml:space="preserve">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45152" behindDoc="0" locked="0" layoutInCell="1" allowOverlap="1" wp14:anchorId="7A89C3C4" wp14:editId="12283D74">
                <wp:simplePos x="0" y="0"/>
                <wp:positionH relativeFrom="column">
                  <wp:posOffset>762000</wp:posOffset>
                </wp:positionH>
                <wp:positionV relativeFrom="paragraph">
                  <wp:posOffset>53975</wp:posOffset>
                </wp:positionV>
                <wp:extent cx="114300" cy="76200"/>
                <wp:effectExtent l="0" t="0" r="19050" b="19050"/>
                <wp:wrapNone/>
                <wp:docPr id="326" name="Rectangle 3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60pt;margin-top:4.25pt;width:9pt;height:6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D42jgIAC&#10;AABf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46176" behindDoc="0" locked="0" layoutInCell="1" allowOverlap="1" wp14:anchorId="6507CE1F" wp14:editId="777B6894">
                <wp:simplePos x="0" y="0"/>
                <wp:positionH relativeFrom="column">
                  <wp:posOffset>762000</wp:posOffset>
                </wp:positionH>
                <wp:positionV relativeFrom="paragraph">
                  <wp:posOffset>48260</wp:posOffset>
                </wp:positionV>
                <wp:extent cx="114300" cy="76200"/>
                <wp:effectExtent l="0" t="0" r="19050" b="19050"/>
                <wp:wrapNone/>
                <wp:docPr id="327" name="Rectangle 3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60pt;margin-top:3.8pt;width:9pt;height:6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Mc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Hx8SY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47200" behindDoc="0" locked="0" layoutInCell="1" allowOverlap="1" wp14:anchorId="33681BDD" wp14:editId="3C01A9D4">
                <wp:simplePos x="0" y="0"/>
                <wp:positionH relativeFrom="column">
                  <wp:posOffset>762000</wp:posOffset>
                </wp:positionH>
                <wp:positionV relativeFrom="paragraph">
                  <wp:posOffset>52070</wp:posOffset>
                </wp:positionV>
                <wp:extent cx="114300" cy="76200"/>
                <wp:effectExtent l="0" t="0" r="19050" b="19050"/>
                <wp:wrapNone/>
                <wp:docPr id="328" name="Rectangle 3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60pt;margin-top:4.1pt;width:9pt;height:6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VGfQ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HyMrbLMYJOe&#10;sGzMLrUgiYglal2oUPLZPfoeCwimfLfSm/RjJmSby7obyiq2kXAkluXkfI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3748224" behindDoc="0" locked="0" layoutInCell="1" allowOverlap="1" wp14:anchorId="0690C9C1" wp14:editId="7B989FF1">
                <wp:simplePos x="0" y="0"/>
                <wp:positionH relativeFrom="column">
                  <wp:posOffset>762000</wp:posOffset>
                </wp:positionH>
                <wp:positionV relativeFrom="paragraph">
                  <wp:posOffset>56515</wp:posOffset>
                </wp:positionV>
                <wp:extent cx="114300" cy="76200"/>
                <wp:effectExtent l="0" t="0" r="19050" b="19050"/>
                <wp:wrapNone/>
                <wp:docPr id="329" name="Rectangle 3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26" style="position:absolute;margin-left:60pt;margin-top:4.45pt;width:9pt;height:6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Xa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4ih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NreVdp+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3749248" behindDoc="0" locked="0" layoutInCell="1" allowOverlap="1" wp14:anchorId="1CCC9D37" wp14:editId="70B7FDFA">
                <wp:simplePos x="0" y="0"/>
                <wp:positionH relativeFrom="column">
                  <wp:posOffset>762000</wp:posOffset>
                </wp:positionH>
                <wp:positionV relativeFrom="paragraph">
                  <wp:posOffset>41275</wp:posOffset>
                </wp:positionV>
                <wp:extent cx="114300" cy="76200"/>
                <wp:effectExtent l="0" t="0" r="19050" b="19050"/>
                <wp:wrapNone/>
                <wp:docPr id="330" name="Rectangle 3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60pt;margin-top:3.25pt;width:9pt;height:6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RrrpkI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Pr>
          <w:i/>
          <w:sz w:val="18"/>
          <w:szCs w:val="18"/>
        </w:rPr>
        <w:t>Enter, for example</w:t>
      </w:r>
      <w:r w:rsidRPr="006E1FB1">
        <w:rPr>
          <w:i/>
          <w:sz w:val="18"/>
          <w:szCs w:val="18"/>
        </w:rPr>
        <w:t>,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40032" behindDoc="0" locked="0" layoutInCell="1" allowOverlap="1" wp14:anchorId="533ACF73" wp14:editId="12355821">
                <wp:simplePos x="0" y="0"/>
                <wp:positionH relativeFrom="column">
                  <wp:posOffset>876300</wp:posOffset>
                </wp:positionH>
                <wp:positionV relativeFrom="paragraph">
                  <wp:posOffset>88900</wp:posOffset>
                </wp:positionV>
                <wp:extent cx="4762500" cy="219075"/>
                <wp:effectExtent l="0" t="0" r="19050" b="285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1" o:spid="_x0000_s1105" type="#_x0000_t202" style="position:absolute;left:0;text-align:left;margin-left:69pt;margin-top:7pt;width:375pt;height:17.2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 w:val="18"/>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b/>
          <w:sz w:val="18"/>
          <w:szCs w:val="18"/>
        </w:rPr>
      </w:pPr>
      <w:r w:rsidRPr="006E1FB1">
        <w:rPr>
          <w:sz w:val="18"/>
          <w:szCs w:val="18"/>
        </w:rPr>
        <w:t xml:space="preserve">What is NAME’s race?  </w:t>
      </w:r>
      <w:r w:rsidRPr="006E1FB1">
        <w:rPr>
          <w:i/>
          <w:sz w:val="18"/>
          <w:szCs w:val="18"/>
        </w:rPr>
        <w:t xml:space="preserve">Select all boxes that apply </w:t>
      </w:r>
      <w:r w:rsidRPr="006E1FB1">
        <w:rPr>
          <w:b/>
          <w:i/>
          <w:sz w:val="18"/>
          <w:szCs w:val="18"/>
        </w:rPr>
        <w:t xml:space="preserve">AND </w:t>
      </w:r>
      <w:r w:rsidRPr="006E1FB1">
        <w:rPr>
          <w:i/>
          <w:sz w:val="18"/>
          <w:szCs w:val="18"/>
        </w:rPr>
        <w:t xml:space="preserve">enter ethnicities in the spaces below.  Note, you may report more than one group.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50272" behindDoc="0" locked="0" layoutInCell="1" allowOverlap="1" wp14:anchorId="65E4DFB9" wp14:editId="18679753">
                <wp:simplePos x="0" y="0"/>
                <wp:positionH relativeFrom="column">
                  <wp:posOffset>733425</wp:posOffset>
                </wp:positionH>
                <wp:positionV relativeFrom="paragraph">
                  <wp:posOffset>30480</wp:posOffset>
                </wp:positionV>
                <wp:extent cx="114300" cy="76200"/>
                <wp:effectExtent l="0" t="0" r="19050" b="19050"/>
                <wp:wrapNone/>
                <wp:docPr id="308" name="Rectangle 3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57.75pt;margin-top:2.4pt;width:9pt;height:6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" filled="f" strokecolor="black [3213]" strokeweight="2pt"/>
            </w:pict>
          </mc:Fallback>
        </mc:AlternateContent>
      </w:r>
      <w:r w:rsidRPr="006E1FB1">
        <w:rPr>
          <w:sz w:val="18"/>
          <w:szCs w:val="18"/>
        </w:rPr>
        <w:t xml:space="preserve">White – </w:t>
      </w:r>
      <w:r>
        <w:rPr>
          <w:i/>
          <w:sz w:val="18"/>
          <w:szCs w:val="18"/>
        </w:rPr>
        <w:t>Enter, for example</w:t>
      </w:r>
      <w:r w:rsidRPr="006E1FB1">
        <w:rPr>
          <w:i/>
          <w:sz w:val="18"/>
          <w:szCs w:val="18"/>
        </w:rPr>
        <w:t>,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37984" behindDoc="0" locked="0" layoutInCell="1" allowOverlap="1" wp14:anchorId="1272EFD8" wp14:editId="5E67FF65">
                <wp:simplePos x="0" y="0"/>
                <wp:positionH relativeFrom="column">
                  <wp:posOffset>923925</wp:posOffset>
                </wp:positionH>
                <wp:positionV relativeFrom="paragraph">
                  <wp:posOffset>28575</wp:posOffset>
                </wp:positionV>
                <wp:extent cx="4762500" cy="21907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72.75pt;margin-top:2.25pt;width:375pt;height:17.2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pnKQIAAE4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51296" behindDoc="0" locked="0" layoutInCell="1" allowOverlap="1" wp14:anchorId="70C25BE7" wp14:editId="6B4C8F85">
                <wp:simplePos x="0" y="0"/>
                <wp:positionH relativeFrom="column">
                  <wp:posOffset>704850</wp:posOffset>
                </wp:positionH>
                <wp:positionV relativeFrom="paragraph">
                  <wp:posOffset>55880</wp:posOffset>
                </wp:positionV>
                <wp:extent cx="114300" cy="76200"/>
                <wp:effectExtent l="0" t="0" r="19050" b="19050"/>
                <wp:wrapNone/>
                <wp:docPr id="310" name="Rectangle 3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55.5pt;margin-top:4.4pt;width:9pt;height:6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hTwKlY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Pr>
          <w:i/>
          <w:sz w:val="18"/>
          <w:szCs w:val="18"/>
        </w:rPr>
        <w:t>Enter, for example</w:t>
      </w:r>
      <w:r w:rsidRPr="006E1FB1">
        <w:rPr>
          <w:i/>
          <w:sz w:val="18"/>
          <w:szCs w:val="18"/>
        </w:rPr>
        <w:t>,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39008" behindDoc="0" locked="0" layoutInCell="1" allowOverlap="1" wp14:anchorId="63121903" wp14:editId="48567CC1">
                <wp:simplePos x="0" y="0"/>
                <wp:positionH relativeFrom="column">
                  <wp:posOffset>933450</wp:posOffset>
                </wp:positionH>
                <wp:positionV relativeFrom="paragraph">
                  <wp:posOffset>48260</wp:posOffset>
                </wp:positionV>
                <wp:extent cx="4762500" cy="219075"/>
                <wp:effectExtent l="0" t="0" r="19050" b="28575"/>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73.5pt;margin-top:3.8pt;width:375pt;height:17.2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COmjEY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52320" behindDoc="0" locked="0" layoutInCell="1" allowOverlap="1" wp14:anchorId="38413DD7" wp14:editId="39EE321B">
                <wp:simplePos x="0" y="0"/>
                <wp:positionH relativeFrom="column">
                  <wp:posOffset>733425</wp:posOffset>
                </wp:positionH>
                <wp:positionV relativeFrom="paragraph">
                  <wp:posOffset>33020</wp:posOffset>
                </wp:positionV>
                <wp:extent cx="114300" cy="76200"/>
                <wp:effectExtent l="0" t="0" r="19050" b="19050"/>
                <wp:wrapNone/>
                <wp:docPr id="545" name="Rectangle 5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o:spid="_x0000_s1026" style="position:absolute;margin-left:57.75pt;margin-top:2.6pt;width:9pt;height:6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73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Z+c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BaLL73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Pr>
          <w:i/>
          <w:sz w:val="18"/>
          <w:szCs w:val="18"/>
        </w:rPr>
        <w:t>Enter, for example</w:t>
      </w:r>
      <w:r w:rsidRPr="006E1FB1">
        <w:rPr>
          <w:i/>
          <w:sz w:val="18"/>
          <w:szCs w:val="18"/>
        </w:rPr>
        <w:t>,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41056" behindDoc="0" locked="0" layoutInCell="1" allowOverlap="1" wp14:anchorId="3EA69DBB" wp14:editId="18FDE062">
                <wp:simplePos x="0" y="0"/>
                <wp:positionH relativeFrom="column">
                  <wp:posOffset>923925</wp:posOffset>
                </wp:positionH>
                <wp:positionV relativeFrom="paragraph">
                  <wp:posOffset>60960</wp:posOffset>
                </wp:positionV>
                <wp:extent cx="4762500" cy="219075"/>
                <wp:effectExtent l="0" t="0" r="19050" b="2857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72.75pt;margin-top:4.8pt;width:375pt;height:17.25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K9K51AoAgAATg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6656" behindDoc="0" locked="0" layoutInCell="1" allowOverlap="1" wp14:anchorId="62CC60C1" wp14:editId="55A8C905">
                <wp:simplePos x="0" y="0"/>
                <wp:positionH relativeFrom="column">
                  <wp:posOffset>704850</wp:posOffset>
                </wp:positionH>
                <wp:positionV relativeFrom="paragraph">
                  <wp:posOffset>55880</wp:posOffset>
                </wp:positionV>
                <wp:extent cx="114300" cy="76200"/>
                <wp:effectExtent l="0" t="0" r="19050" b="19050"/>
                <wp:wrapNone/>
                <wp:docPr id="547" name="Rectangle 5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7" o:spid="_x0000_s1026" style="position:absolute;margin-left:55.5pt;margin-top:4.4pt;width:9pt;height:6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8U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Z9cUm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J38bxR+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Middle Eastern or North African – </w:t>
      </w:r>
      <w:r>
        <w:rPr>
          <w:i/>
          <w:sz w:val="18"/>
          <w:szCs w:val="18"/>
        </w:rPr>
        <w:t>Enter, for example</w:t>
      </w:r>
      <w:r w:rsidRPr="006E1FB1">
        <w:rPr>
          <w:i/>
          <w:sz w:val="18"/>
          <w:szCs w:val="18"/>
        </w:rPr>
        <w:t>,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65632" behindDoc="0" locked="0" layoutInCell="1" allowOverlap="1" wp14:anchorId="2052AF98" wp14:editId="1F27181D">
                <wp:simplePos x="0" y="0"/>
                <wp:positionH relativeFrom="column">
                  <wp:posOffset>933450</wp:posOffset>
                </wp:positionH>
                <wp:positionV relativeFrom="paragraph">
                  <wp:posOffset>48260</wp:posOffset>
                </wp:positionV>
                <wp:extent cx="4762500" cy="219075"/>
                <wp:effectExtent l="0" t="0" r="19050" b="28575"/>
                <wp:wrapNone/>
                <wp:docPr id="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73.5pt;margin-top:3.8pt;width:375pt;height:17.2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3344" behindDoc="0" locked="0" layoutInCell="1" allowOverlap="1" wp14:anchorId="60C91C42" wp14:editId="1E4E0B50">
                <wp:simplePos x="0" y="0"/>
                <wp:positionH relativeFrom="column">
                  <wp:posOffset>723900</wp:posOffset>
                </wp:positionH>
                <wp:positionV relativeFrom="paragraph">
                  <wp:posOffset>43180</wp:posOffset>
                </wp:positionV>
                <wp:extent cx="114300" cy="76200"/>
                <wp:effectExtent l="0" t="0" r="19050" b="19050"/>
                <wp:wrapNone/>
                <wp:docPr id="549" name="Rectangle 5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o:spid="_x0000_s1026" style="position:absolute;margin-left:57pt;margin-top:3.4pt;width:9pt;height:6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nS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kihLLDDbp&#10;CcvG7FILkohYotaFCiWf3aPvsYBgyncrvUk/ZkK2uay7oaxiGwlHYllOPo+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5392" behindDoc="0" locked="0" layoutInCell="1" allowOverlap="1" wp14:anchorId="3B825419" wp14:editId="11E11F52">
                <wp:simplePos x="0" y="0"/>
                <wp:positionH relativeFrom="column">
                  <wp:posOffset>733425</wp:posOffset>
                </wp:positionH>
                <wp:positionV relativeFrom="paragraph">
                  <wp:posOffset>56515</wp:posOffset>
                </wp:positionV>
                <wp:extent cx="114300" cy="76200"/>
                <wp:effectExtent l="0" t="0" r="19050" b="19050"/>
                <wp:wrapNone/>
                <wp:docPr id="550" name="Rectangle 5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o:spid="_x0000_s1026" style="position:absolute;margin-left:57.75pt;margin-top:4.45pt;width:9pt;height:6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4368" behindDoc="0" locked="0" layoutInCell="1" allowOverlap="1" wp14:anchorId="0ACFBAAD" wp14:editId="5E3932B2">
                <wp:simplePos x="0" y="0"/>
                <wp:positionH relativeFrom="column">
                  <wp:posOffset>733425</wp:posOffset>
                </wp:positionH>
                <wp:positionV relativeFrom="paragraph">
                  <wp:posOffset>31750</wp:posOffset>
                </wp:positionV>
                <wp:extent cx="114300" cy="76200"/>
                <wp:effectExtent l="0" t="0" r="19050" b="19050"/>
                <wp:wrapNone/>
                <wp:docPr id="551" name="Rectangle 5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o:spid="_x0000_s1026" style="position:absolute;margin-left:57.75pt;margin-top:2.5pt;width:9pt;height:6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6416" behindDoc="0" locked="0" layoutInCell="1" allowOverlap="1" wp14:anchorId="5D31687E" wp14:editId="4B82A03C">
                <wp:simplePos x="0" y="0"/>
                <wp:positionH relativeFrom="column">
                  <wp:posOffset>714375</wp:posOffset>
                </wp:positionH>
                <wp:positionV relativeFrom="paragraph">
                  <wp:posOffset>47625</wp:posOffset>
                </wp:positionV>
                <wp:extent cx="114300" cy="76200"/>
                <wp:effectExtent l="0" t="0" r="19050" b="19050"/>
                <wp:wrapNone/>
                <wp:docPr id="552" name="Rectangle 5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2" o:spid="_x0000_s1026" style="position:absolute;margin-left:56.25pt;margin-top:3.75pt;width:9pt;height:6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R7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T8f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7440" behindDoc="0" locked="0" layoutInCell="1" allowOverlap="1" wp14:anchorId="4AADCE60" wp14:editId="08D32334">
                <wp:simplePos x="0" y="0"/>
                <wp:positionH relativeFrom="column">
                  <wp:posOffset>714375</wp:posOffset>
                </wp:positionH>
                <wp:positionV relativeFrom="paragraph">
                  <wp:posOffset>41910</wp:posOffset>
                </wp:positionV>
                <wp:extent cx="114300" cy="76200"/>
                <wp:effectExtent l="0" t="0" r="19050" b="19050"/>
                <wp:wrapNone/>
                <wp:docPr id="553" name="Rectangle 55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o:spid="_x0000_s1026" style="position:absolute;margin-left:56.25pt;margin-top:3.3pt;width:9pt;height:6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n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58464" behindDoc="0" locked="0" layoutInCell="1" allowOverlap="1" wp14:anchorId="666B5980" wp14:editId="3F557DC9">
                <wp:simplePos x="0" y="0"/>
                <wp:positionH relativeFrom="column">
                  <wp:posOffset>723900</wp:posOffset>
                </wp:positionH>
                <wp:positionV relativeFrom="paragraph">
                  <wp:posOffset>45720</wp:posOffset>
                </wp:positionV>
                <wp:extent cx="114300" cy="762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026" style="position:absolute;margin-left:57pt;margin-top:3.6pt;width:9pt;height:6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6eE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T+fUG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BYB6eE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59488" behindDoc="0" locked="0" layoutInCell="1" allowOverlap="1" wp14:anchorId="71C62BD6" wp14:editId="5A8CAE19">
                <wp:simplePos x="0" y="0"/>
                <wp:positionH relativeFrom="column">
                  <wp:posOffset>723900</wp:posOffset>
                </wp:positionH>
                <wp:positionV relativeFrom="paragraph">
                  <wp:posOffset>49530</wp:posOffset>
                </wp:positionV>
                <wp:extent cx="114300" cy="762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o:spid="_x0000_s1026" style="position:absolute;margin-left:57pt;margin-top:3.9pt;width:9pt;height:6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" filled="f" strokecolor="black [3213]" strokeweight="2pt"/>
            </w:pict>
          </mc:Fallback>
        </mc:AlternateContent>
      </w:r>
      <w:r w:rsidRPr="006E1FB1">
        <w:rPr>
          <w:sz w:val="18"/>
          <w:szCs w:val="18"/>
        </w:rPr>
        <w:t xml:space="preserve">Other Asian – </w:t>
      </w:r>
      <w:r>
        <w:rPr>
          <w:i/>
          <w:sz w:val="18"/>
          <w:szCs w:val="18"/>
        </w:rPr>
        <w:t>Enter, for example</w:t>
      </w:r>
      <w:r w:rsidRPr="006E1FB1">
        <w:rPr>
          <w:i/>
          <w:sz w:val="18"/>
          <w:szCs w:val="18"/>
        </w:rPr>
        <w:t>,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42080" behindDoc="0" locked="0" layoutInCell="1" allowOverlap="1" wp14:anchorId="770E7A72" wp14:editId="017C65F9">
                <wp:simplePos x="0" y="0"/>
                <wp:positionH relativeFrom="column">
                  <wp:posOffset>923925</wp:posOffset>
                </wp:positionH>
                <wp:positionV relativeFrom="paragraph">
                  <wp:posOffset>54610</wp:posOffset>
                </wp:positionV>
                <wp:extent cx="4762500" cy="219075"/>
                <wp:effectExtent l="0" t="0" r="19050" b="28575"/>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72.75pt;margin-top:4.3pt;width:375pt;height:17.2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0512" behindDoc="0" locked="0" layoutInCell="1" allowOverlap="1" wp14:anchorId="0380429F" wp14:editId="6A8882F5">
                <wp:simplePos x="0" y="0"/>
                <wp:positionH relativeFrom="column">
                  <wp:posOffset>723900</wp:posOffset>
                </wp:positionH>
                <wp:positionV relativeFrom="paragraph">
                  <wp:posOffset>36830</wp:posOffset>
                </wp:positionV>
                <wp:extent cx="114300" cy="76200"/>
                <wp:effectExtent l="0" t="0" r="19050" b="19050"/>
                <wp:wrapNone/>
                <wp:docPr id="557" name="Rectangle 55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7" o:spid="_x0000_s1026" style="position:absolute;margin-left:57pt;margin-top:2.9pt;width:9pt;height:6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b7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T+/pMQ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fnlGBF/zHk75ti1mQP2tMST4ngGk3zU&#10;e1B6MK94D2bJK7KY5ei7pjz6PTKP3fLjReFiNstiuImOxTv77Hgynqqa5u1l+8q864cy4jDfw34h&#10;WfVuNjvZpGlhto4gVR7cQ137euMW59HvL046E8d4ljrcxelvAA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DcvCb7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1536" behindDoc="0" locked="0" layoutInCell="1" allowOverlap="1" wp14:anchorId="48429241" wp14:editId="3CF19E75">
                <wp:simplePos x="0" y="0"/>
                <wp:positionH relativeFrom="column">
                  <wp:posOffset>723900</wp:posOffset>
                </wp:positionH>
                <wp:positionV relativeFrom="paragraph">
                  <wp:posOffset>31115</wp:posOffset>
                </wp:positionV>
                <wp:extent cx="114300" cy="76200"/>
                <wp:effectExtent l="0" t="0" r="19050" b="19050"/>
                <wp:wrapNone/>
                <wp:docPr id="558" name="Rectangle 55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8" o:spid="_x0000_s1026" style="position:absolute;margin-left:57pt;margin-top:2.45pt;width:9pt;height:6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9Ch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2560" behindDoc="0" locked="0" layoutInCell="1" allowOverlap="1" wp14:anchorId="124A6954" wp14:editId="4BB77AC1">
                <wp:simplePos x="0" y="0"/>
                <wp:positionH relativeFrom="column">
                  <wp:posOffset>723900</wp:posOffset>
                </wp:positionH>
                <wp:positionV relativeFrom="paragraph">
                  <wp:posOffset>53975</wp:posOffset>
                </wp:positionV>
                <wp:extent cx="114300" cy="76200"/>
                <wp:effectExtent l="0" t="0" r="19050" b="19050"/>
                <wp:wrapNone/>
                <wp:docPr id="559" name="Rectangle 55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9" o:spid="_x0000_s1026" style="position:absolute;margin-left:57pt;margin-top:4.25pt;width:9pt;height:6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A9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BKhIA9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63584" behindDoc="0" locked="0" layoutInCell="1" allowOverlap="1" wp14:anchorId="1C7D2924" wp14:editId="08A00666">
                <wp:simplePos x="0" y="0"/>
                <wp:positionH relativeFrom="column">
                  <wp:posOffset>723900</wp:posOffset>
                </wp:positionH>
                <wp:positionV relativeFrom="paragraph">
                  <wp:posOffset>48895</wp:posOffset>
                </wp:positionV>
                <wp:extent cx="114300" cy="76200"/>
                <wp:effectExtent l="0" t="0" r="19050" b="19050"/>
                <wp:wrapNone/>
                <wp:docPr id="560" name="Rectangle 56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o:spid="_x0000_s1026" style="position:absolute;margin-left:57pt;margin-top:3.85pt;width:9pt;height:6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" filled="f" strokecolor="black [3213]" strokeweight="2pt"/>
            </w:pict>
          </mc:Fallback>
        </mc:AlternateContent>
      </w:r>
      <w:r w:rsidRPr="006E1FB1">
        <w:rPr>
          <w:sz w:val="18"/>
          <w:szCs w:val="18"/>
        </w:rPr>
        <w:t xml:space="preserve">Other Pacific Islander – </w:t>
      </w:r>
      <w:r>
        <w:rPr>
          <w:i/>
          <w:sz w:val="18"/>
          <w:szCs w:val="18"/>
        </w:rPr>
        <w:t>Enter, for example,</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3743104" behindDoc="0" locked="0" layoutInCell="1" allowOverlap="1" wp14:anchorId="60DC970A" wp14:editId="099B45D2">
                <wp:simplePos x="0" y="0"/>
                <wp:positionH relativeFrom="column">
                  <wp:posOffset>933272</wp:posOffset>
                </wp:positionH>
                <wp:positionV relativeFrom="paragraph">
                  <wp:posOffset>47803</wp:posOffset>
                </wp:positionV>
                <wp:extent cx="4762500" cy="219075"/>
                <wp:effectExtent l="0" t="0" r="19050" b="28575"/>
                <wp:wrapNone/>
                <wp:docPr id="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73.5pt;margin-top:3.75pt;width:375pt;height:17.25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3744128" behindDoc="0" locked="0" layoutInCell="1" allowOverlap="1" wp14:anchorId="1B9C518D" wp14:editId="56F15D45">
                <wp:simplePos x="0" y="0"/>
                <wp:positionH relativeFrom="column">
                  <wp:posOffset>923925</wp:posOffset>
                </wp:positionH>
                <wp:positionV relativeFrom="paragraph">
                  <wp:posOffset>187325</wp:posOffset>
                </wp:positionV>
                <wp:extent cx="4762500" cy="219075"/>
                <wp:effectExtent l="0" t="0" r="19050" b="28575"/>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72.75pt;margin-top:14.75pt;width:375pt;height:17.25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LJKAIAAE4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">
                <v:textbox>
                  <w:txbxContent>
                    <w:p w:rsidR="00901EDA" w:rsidRDefault="00901EDA" w:rsidP="00EE4BE6"/>
                  </w:txbxContent>
                </v:textbox>
              </v:shape>
            </w:pict>
          </mc:Fallback>
        </mc:AlternateContent>
      </w:r>
      <w:r w:rsidRPr="006E1FB1">
        <w:rPr>
          <w:noProof/>
          <w:sz w:val="18"/>
          <w:szCs w:val="18"/>
        </w:rPr>
        <mc:AlternateContent>
          <mc:Choice Requires="wps">
            <w:drawing>
              <wp:anchor distT="0" distB="0" distL="114300" distR="114300" simplePos="0" relativeHeight="253764608" behindDoc="0" locked="0" layoutInCell="1" allowOverlap="1" wp14:anchorId="0494121C" wp14:editId="3F87812E">
                <wp:simplePos x="0" y="0"/>
                <wp:positionH relativeFrom="column">
                  <wp:posOffset>714375</wp:posOffset>
                </wp:positionH>
                <wp:positionV relativeFrom="paragraph">
                  <wp:posOffset>41275</wp:posOffset>
                </wp:positionV>
                <wp:extent cx="114300" cy="76200"/>
                <wp:effectExtent l="0" t="0" r="19050" b="19050"/>
                <wp:wrapNone/>
                <wp:docPr id="562" name="Rectangle 56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o:spid="_x0000_s1026" style="position:absolute;margin-left:56.25pt;margin-top:3.25pt;width:9pt;height:6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6Rfg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4dU2KZwSY9&#10;YdmYXWpBEhFL1LpQoeSzW/geCwimfLfSm/RjJmSby7obyiq2kXAkluXk8w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" filled="f" strokecolor="black [3213]" strokeweight="2pt"/>
            </w:pict>
          </mc:Fallback>
        </mc:AlternateContent>
      </w:r>
      <w:r w:rsidRPr="006E1FB1">
        <w:rPr>
          <w:sz w:val="18"/>
          <w:szCs w:val="18"/>
        </w:rPr>
        <w:t xml:space="preserve">Some other race – </w:t>
      </w:r>
      <w:r w:rsidRPr="006E1FB1">
        <w:rPr>
          <w:i/>
          <w:sz w:val="18"/>
          <w:szCs w:val="18"/>
        </w:rPr>
        <w:t>Enter race or ethnicity</w:t>
      </w:r>
    </w:p>
    <w:p w:rsidR="00EE4BE6" w:rsidRPr="006E1FB1" w:rsidRDefault="00EE4BE6" w:rsidP="00EE4BE6">
      <w:pPr>
        <w:rPr>
          <w:b/>
          <w:i/>
        </w:rPr>
      </w:pPr>
      <w:r w:rsidRPr="006E1FB1">
        <w:rPr>
          <w:b/>
          <w:i/>
        </w:rPr>
        <w:lastRenderedPageBreak/>
        <w:t xml:space="preserve">Race </w:t>
      </w:r>
      <w:r>
        <w:rPr>
          <w:b/>
          <w:i/>
        </w:rPr>
        <w:t>11</w:t>
      </w:r>
    </w:p>
    <w:p w:rsidR="00EE4BE6" w:rsidRPr="006E1FB1" w:rsidRDefault="00EE4BE6" w:rsidP="00EE4BE6">
      <w:pPr>
        <w:rPr>
          <w:b/>
          <w:color w:val="948A54" w:themeColor="background2" w:themeShade="80"/>
          <w:szCs w:val="18"/>
        </w:rPr>
      </w:pPr>
      <w:r w:rsidRPr="006E1FB1">
        <w:rPr>
          <w:b/>
          <w:szCs w:val="18"/>
        </w:rPr>
        <w:t xml:space="preserve">Separate Question, </w:t>
      </w:r>
      <w:r w:rsidRPr="006E1FB1">
        <w:rPr>
          <w:b/>
          <w:color w:val="00B050"/>
          <w:szCs w:val="18"/>
        </w:rPr>
        <w:t>with MENA</w:t>
      </w:r>
      <w:r w:rsidRPr="006E1FB1">
        <w:rPr>
          <w:b/>
          <w:szCs w:val="18"/>
        </w:rPr>
        <w:t>, with “</w:t>
      </w:r>
      <w:r w:rsidRPr="006E1FB1">
        <w:rPr>
          <w:b/>
          <w:color w:val="CC0099"/>
        </w:rPr>
        <w:t>Which categories describe this person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xml:space="preserve">. Note, you may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39392" behindDoc="0" locked="0" layoutInCell="1" allowOverlap="1" wp14:anchorId="34F9739A" wp14:editId="60D4A007">
                <wp:simplePos x="0" y="0"/>
                <wp:positionH relativeFrom="column">
                  <wp:posOffset>762000</wp:posOffset>
                </wp:positionH>
                <wp:positionV relativeFrom="paragraph">
                  <wp:posOffset>53975</wp:posOffset>
                </wp:positionV>
                <wp:extent cx="114300" cy="76200"/>
                <wp:effectExtent l="0" t="0" r="19050" b="19050"/>
                <wp:wrapNone/>
                <wp:docPr id="1185" name="Rectangle 118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5" o:spid="_x0000_s1026" style="position:absolute;margin-left:60pt;margin-top:4.25pt;width:9pt;height:6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Fa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dU5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Mt4BWoAC&#10;AABh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40416" behindDoc="0" locked="0" layoutInCell="1" allowOverlap="1" wp14:anchorId="63154FFA" wp14:editId="43AA035C">
                <wp:simplePos x="0" y="0"/>
                <wp:positionH relativeFrom="column">
                  <wp:posOffset>762000</wp:posOffset>
                </wp:positionH>
                <wp:positionV relativeFrom="paragraph">
                  <wp:posOffset>48260</wp:posOffset>
                </wp:positionV>
                <wp:extent cx="114300" cy="76200"/>
                <wp:effectExtent l="0" t="0" r="19050" b="19050"/>
                <wp:wrapNone/>
                <wp:docPr id="1210" name="Rectangle 12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0" o:spid="_x0000_s1026" style="position:absolute;margin-left:60pt;margin-top:3.8pt;width:9pt;height:6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cW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41440" behindDoc="0" locked="0" layoutInCell="1" allowOverlap="1" wp14:anchorId="4A028A01" wp14:editId="5E75152A">
                <wp:simplePos x="0" y="0"/>
                <wp:positionH relativeFrom="column">
                  <wp:posOffset>762000</wp:posOffset>
                </wp:positionH>
                <wp:positionV relativeFrom="paragraph">
                  <wp:posOffset>52070</wp:posOffset>
                </wp:positionV>
                <wp:extent cx="114300" cy="76200"/>
                <wp:effectExtent l="0" t="0" r="19050" b="19050"/>
                <wp:wrapNone/>
                <wp:docPr id="1211" name="Rectangle 12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1" o:spid="_x0000_s1026" style="position:absolute;margin-left:60pt;margin-top:4.1pt;width:9pt;height:6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qX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42464" behindDoc="0" locked="0" layoutInCell="1" allowOverlap="1" wp14:anchorId="0EFCD2BB" wp14:editId="142D0356">
                <wp:simplePos x="0" y="0"/>
                <wp:positionH relativeFrom="column">
                  <wp:posOffset>762000</wp:posOffset>
                </wp:positionH>
                <wp:positionV relativeFrom="paragraph">
                  <wp:posOffset>56515</wp:posOffset>
                </wp:positionV>
                <wp:extent cx="114300" cy="76200"/>
                <wp:effectExtent l="0" t="0" r="19050" b="19050"/>
                <wp:wrapNone/>
                <wp:docPr id="355" name="Rectangle 35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5" o:spid="_x0000_s1026" style="position:absolute;margin-left:60pt;margin-top:4.45pt;width:9pt;height:6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e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I/9Tx5+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4143488" behindDoc="0" locked="0" layoutInCell="1" allowOverlap="1" wp14:anchorId="12C1556D" wp14:editId="1DF70473">
                <wp:simplePos x="0" y="0"/>
                <wp:positionH relativeFrom="column">
                  <wp:posOffset>762000</wp:posOffset>
                </wp:positionH>
                <wp:positionV relativeFrom="paragraph">
                  <wp:posOffset>41275</wp:posOffset>
                </wp:positionV>
                <wp:extent cx="114300" cy="76200"/>
                <wp:effectExtent l="0" t="0" r="19050" b="19050"/>
                <wp:wrapNone/>
                <wp:docPr id="356" name="Rectangle 35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26" style="position:absolute;margin-left:60pt;margin-top:3.25pt;width:9pt;height:6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C0bOYY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4272" behindDoc="0" locked="0" layoutInCell="1" allowOverlap="1" wp14:anchorId="201F2F19" wp14:editId="675E9BA9">
                <wp:simplePos x="0" y="0"/>
                <wp:positionH relativeFrom="column">
                  <wp:posOffset>876300</wp:posOffset>
                </wp:positionH>
                <wp:positionV relativeFrom="paragraph">
                  <wp:posOffset>88900</wp:posOffset>
                </wp:positionV>
                <wp:extent cx="4762500" cy="219075"/>
                <wp:effectExtent l="0" t="0" r="19050" b="2857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7" o:spid="_x0000_s1113" type="#_x0000_t202" style="position:absolute;left:0;text-align:left;margin-left:69pt;margin-top:7pt;width:375pt;height:17.2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aBJwIAAFA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sz w:val="18"/>
          <w:szCs w:val="18"/>
        </w:rPr>
        <w:t xml:space="preserve">one or more boxes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xml:space="preserve">.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44512" behindDoc="0" locked="0" layoutInCell="1" allowOverlap="1" wp14:anchorId="3CC6B0C7" wp14:editId="2D788774">
                <wp:simplePos x="0" y="0"/>
                <wp:positionH relativeFrom="column">
                  <wp:posOffset>733425</wp:posOffset>
                </wp:positionH>
                <wp:positionV relativeFrom="paragraph">
                  <wp:posOffset>30480</wp:posOffset>
                </wp:positionV>
                <wp:extent cx="114300" cy="76200"/>
                <wp:effectExtent l="0" t="0" r="19050" b="19050"/>
                <wp:wrapNone/>
                <wp:docPr id="358" name="Rectangle 35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8" o:spid="_x0000_s1026" style="position:absolute;margin-left:57.75pt;margin-top:2.4pt;width:9pt;height:6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in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" filled="f" strokecolor="black [3213]" strokeweight="2pt"/>
            </w:pict>
          </mc:Fallback>
        </mc:AlternateContent>
      </w:r>
      <w:r w:rsidRPr="006E1FB1">
        <w:rPr>
          <w:sz w:val="18"/>
          <w:szCs w:val="18"/>
        </w:rPr>
        <w:t xml:space="preserve">White – </w:t>
      </w:r>
      <w:r w:rsidRPr="006E1FB1">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2224" behindDoc="0" locked="0" layoutInCell="1" allowOverlap="1" wp14:anchorId="6675429C" wp14:editId="3B89564E">
                <wp:simplePos x="0" y="0"/>
                <wp:positionH relativeFrom="column">
                  <wp:posOffset>933450</wp:posOffset>
                </wp:positionH>
                <wp:positionV relativeFrom="paragraph">
                  <wp:posOffset>27940</wp:posOffset>
                </wp:positionV>
                <wp:extent cx="4762500" cy="219075"/>
                <wp:effectExtent l="0" t="0" r="19050" b="2857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73.5pt;margin-top:2.2pt;width:375pt;height:17.2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3lKAIAAE4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K4KLeUoAgAATg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45536" behindDoc="0" locked="0" layoutInCell="1" allowOverlap="1" wp14:anchorId="6C4BE59B" wp14:editId="36B44E11">
                <wp:simplePos x="0" y="0"/>
                <wp:positionH relativeFrom="column">
                  <wp:posOffset>704850</wp:posOffset>
                </wp:positionH>
                <wp:positionV relativeFrom="paragraph">
                  <wp:posOffset>55880</wp:posOffset>
                </wp:positionV>
                <wp:extent cx="114300" cy="76200"/>
                <wp:effectExtent l="0" t="0" r="19050" b="19050"/>
                <wp:wrapNone/>
                <wp:docPr id="360" name="Rectangle 36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0" o:spid="_x0000_s1026" style="position:absolute;margin-left:55.5pt;margin-top:4.4pt;width:9pt;height:6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gfdndI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sidRPr="006E1FB1">
        <w:rPr>
          <w:i/>
          <w:sz w:val="18"/>
          <w:szCs w:val="18"/>
        </w:rPr>
        <w:t>Enter, 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3248" behindDoc="0" locked="0" layoutInCell="1" allowOverlap="1" wp14:anchorId="2DD729B5" wp14:editId="3267DAEC">
                <wp:simplePos x="0" y="0"/>
                <wp:positionH relativeFrom="column">
                  <wp:posOffset>933450</wp:posOffset>
                </wp:positionH>
                <wp:positionV relativeFrom="paragraph">
                  <wp:posOffset>48260</wp:posOffset>
                </wp:positionV>
                <wp:extent cx="4762500" cy="219075"/>
                <wp:effectExtent l="0" t="0" r="19050" b="28575"/>
                <wp:wrapNone/>
                <wp:docPr id="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73.5pt;margin-top:3.8pt;width:375pt;height:17.2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sTKAIAAE8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IvBixMoAgAATw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46560" behindDoc="0" locked="0" layoutInCell="1" allowOverlap="1" wp14:anchorId="6DC7FAA2" wp14:editId="2BE6F7B6">
                <wp:simplePos x="0" y="0"/>
                <wp:positionH relativeFrom="column">
                  <wp:posOffset>733425</wp:posOffset>
                </wp:positionH>
                <wp:positionV relativeFrom="paragraph">
                  <wp:posOffset>33020</wp:posOffset>
                </wp:positionV>
                <wp:extent cx="114300" cy="76200"/>
                <wp:effectExtent l="0" t="0" r="19050" b="19050"/>
                <wp:wrapNone/>
                <wp:docPr id="362" name="Rectangle 36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2" o:spid="_x0000_s1026" style="position:absolute;margin-left:57.75pt;margin-top:2.6pt;width:9pt;height:6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aX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" filled="f" strokecolor="black [3213]" strokeweight="2pt"/>
            </w:pict>
          </mc:Fallback>
        </mc:AlternateContent>
      </w:r>
      <w:r w:rsidRPr="006E1FB1">
        <w:rPr>
          <w:sz w:val="18"/>
          <w:szCs w:val="18"/>
        </w:rPr>
        <w:t xml:space="preserve">American Indian or Alaska Native – </w:t>
      </w:r>
      <w:r w:rsidRPr="006E1FB1">
        <w:rPr>
          <w:i/>
          <w:sz w:val="18"/>
          <w:szCs w:val="18"/>
        </w:rPr>
        <w:t>Enter, for example,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5296" behindDoc="0" locked="0" layoutInCell="1" allowOverlap="1" wp14:anchorId="663E05EC" wp14:editId="74762199">
                <wp:simplePos x="0" y="0"/>
                <wp:positionH relativeFrom="column">
                  <wp:posOffset>923925</wp:posOffset>
                </wp:positionH>
                <wp:positionV relativeFrom="paragraph">
                  <wp:posOffset>60960</wp:posOffset>
                </wp:positionV>
                <wp:extent cx="4762500" cy="219075"/>
                <wp:effectExtent l="0" t="0" r="19050" b="28575"/>
                <wp:wrapNone/>
                <wp:docPr id="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72.75pt;margin-top:4.8pt;width:375pt;height:17.2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elKAIAAE8EAAAOAAAAZHJzL2Uyb0RvYy54bWysVNtu2zAMfR+wfxD0vtjxkiY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8544" behindDoc="0" locked="0" layoutInCell="1" allowOverlap="1" wp14:anchorId="15E7E246" wp14:editId="7BE050D2">
                <wp:simplePos x="0" y="0"/>
                <wp:positionH relativeFrom="column">
                  <wp:posOffset>704850</wp:posOffset>
                </wp:positionH>
                <wp:positionV relativeFrom="paragraph">
                  <wp:posOffset>55880</wp:posOffset>
                </wp:positionV>
                <wp:extent cx="114300" cy="76200"/>
                <wp:effectExtent l="0" t="0" r="19050" b="19050"/>
                <wp:wrapNone/>
                <wp:docPr id="479" name="Rectangle 47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9" o:spid="_x0000_s1026" style="position:absolute;margin-left:55.5pt;margin-top:4.4pt;width:9pt;height:6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c5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nVxcUW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M86Vzl+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Middle Eastern or North African – </w:t>
      </w:r>
      <w:r>
        <w:rPr>
          <w:i/>
          <w:sz w:val="18"/>
          <w:szCs w:val="18"/>
        </w:rPr>
        <w:t>Enter</w:t>
      </w:r>
      <w:r w:rsidRPr="006E1FB1">
        <w:rPr>
          <w:i/>
          <w:sz w:val="18"/>
          <w:szCs w:val="18"/>
        </w:rPr>
        <w:t>, for example,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87520" behindDoc="0" locked="0" layoutInCell="1" allowOverlap="1" wp14:anchorId="0B7DAE26" wp14:editId="6F8EA398">
                <wp:simplePos x="0" y="0"/>
                <wp:positionH relativeFrom="column">
                  <wp:posOffset>933450</wp:posOffset>
                </wp:positionH>
                <wp:positionV relativeFrom="paragraph">
                  <wp:posOffset>48260</wp:posOffset>
                </wp:positionV>
                <wp:extent cx="4762500" cy="219075"/>
                <wp:effectExtent l="0" t="0" r="19050" b="28575"/>
                <wp:wrapNone/>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73.5pt;margin-top:3.8pt;width:375pt;height:17.2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OzKAIAAE4EAAAOAAAAZHJzL2Uyb0RvYy54bWysVM1u2zAMvg/YOwi6L3aMOG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OKTI7M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47584" behindDoc="0" locked="0" layoutInCell="1" allowOverlap="1" wp14:anchorId="37B82A63" wp14:editId="2F3ED854">
                <wp:simplePos x="0" y="0"/>
                <wp:positionH relativeFrom="column">
                  <wp:posOffset>723900</wp:posOffset>
                </wp:positionH>
                <wp:positionV relativeFrom="paragraph">
                  <wp:posOffset>43180</wp:posOffset>
                </wp:positionV>
                <wp:extent cx="114300" cy="76200"/>
                <wp:effectExtent l="0" t="0" r="19050" b="19050"/>
                <wp:wrapNone/>
                <wp:docPr id="1214" name="Rectangle 12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4" o:spid="_x0000_s1026" style="position:absolute;margin-left:57pt;margin-top:3.4pt;width:9pt;height:6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J8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3JC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49632" behindDoc="0" locked="0" layoutInCell="1" allowOverlap="1" wp14:anchorId="5FF2DACA" wp14:editId="02C05FB0">
                <wp:simplePos x="0" y="0"/>
                <wp:positionH relativeFrom="column">
                  <wp:posOffset>733425</wp:posOffset>
                </wp:positionH>
                <wp:positionV relativeFrom="paragraph">
                  <wp:posOffset>56515</wp:posOffset>
                </wp:positionV>
                <wp:extent cx="114300" cy="76200"/>
                <wp:effectExtent l="0" t="0" r="19050" b="19050"/>
                <wp:wrapNone/>
                <wp:docPr id="1269" name="Rectangle 126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9" o:spid="_x0000_s1026" style="position:absolute;margin-left:57.75pt;margin-top:4.45pt;width:9pt;height:6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48608" behindDoc="0" locked="0" layoutInCell="1" allowOverlap="1" wp14:anchorId="54683C87" wp14:editId="3DE6E7DA">
                <wp:simplePos x="0" y="0"/>
                <wp:positionH relativeFrom="column">
                  <wp:posOffset>733425</wp:posOffset>
                </wp:positionH>
                <wp:positionV relativeFrom="paragraph">
                  <wp:posOffset>31750</wp:posOffset>
                </wp:positionV>
                <wp:extent cx="114300" cy="76200"/>
                <wp:effectExtent l="0" t="0" r="19050" b="19050"/>
                <wp:wrapNone/>
                <wp:docPr id="367" name="Rectangle 36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7" o:spid="_x0000_s1026" style="position:absolute;margin-left:57.75pt;margin-top:2.5pt;width:9pt;height:6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QX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69oMQyg016&#10;wrIxu9SCJCKWqHWhQslnt/A9FhBM+W6lN+nHTMg2l3U3lFVsI+FILMvJ+Q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0656" behindDoc="0" locked="0" layoutInCell="1" allowOverlap="1" wp14:anchorId="26547027" wp14:editId="105F52E0">
                <wp:simplePos x="0" y="0"/>
                <wp:positionH relativeFrom="column">
                  <wp:posOffset>714375</wp:posOffset>
                </wp:positionH>
                <wp:positionV relativeFrom="paragraph">
                  <wp:posOffset>47625</wp:posOffset>
                </wp:positionV>
                <wp:extent cx="114300" cy="76200"/>
                <wp:effectExtent l="0" t="0" r="19050" b="19050"/>
                <wp:wrapNone/>
                <wp:docPr id="368" name="Rectangle 36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8" o:spid="_x0000_s1026" style="position:absolute;margin-left:56.25pt;margin-top:3.75pt;width:9pt;height:6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NfQ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1680" behindDoc="0" locked="0" layoutInCell="1" allowOverlap="1" wp14:anchorId="42026C88" wp14:editId="720A6CAD">
                <wp:simplePos x="0" y="0"/>
                <wp:positionH relativeFrom="column">
                  <wp:posOffset>714375</wp:posOffset>
                </wp:positionH>
                <wp:positionV relativeFrom="paragraph">
                  <wp:posOffset>41910</wp:posOffset>
                </wp:positionV>
                <wp:extent cx="114300" cy="76200"/>
                <wp:effectExtent l="0" t="0" r="19050" b="19050"/>
                <wp:wrapNone/>
                <wp:docPr id="369" name="Rectangle 36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026" style="position:absolute;margin-left:56.25pt;margin-top:3.3pt;width:9pt;height:6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2704" behindDoc="0" locked="0" layoutInCell="1" allowOverlap="1" wp14:anchorId="104E5DD5" wp14:editId="29727B1D">
                <wp:simplePos x="0" y="0"/>
                <wp:positionH relativeFrom="column">
                  <wp:posOffset>723900</wp:posOffset>
                </wp:positionH>
                <wp:positionV relativeFrom="paragraph">
                  <wp:posOffset>45720</wp:posOffset>
                </wp:positionV>
                <wp:extent cx="114300" cy="76200"/>
                <wp:effectExtent l="0" t="0" r="19050" b="19050"/>
                <wp:wrapNone/>
                <wp:docPr id="370" name="Rectangle 37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026" style="position:absolute;margin-left:57pt;margin-top:3.6pt;width:9pt;height:6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53728" behindDoc="0" locked="0" layoutInCell="1" allowOverlap="1" wp14:anchorId="4F6A14B9" wp14:editId="33A9DEFD">
                <wp:simplePos x="0" y="0"/>
                <wp:positionH relativeFrom="column">
                  <wp:posOffset>723900</wp:posOffset>
                </wp:positionH>
                <wp:positionV relativeFrom="paragraph">
                  <wp:posOffset>49530</wp:posOffset>
                </wp:positionV>
                <wp:extent cx="114300" cy="76200"/>
                <wp:effectExtent l="0" t="0" r="19050" b="19050"/>
                <wp:wrapNone/>
                <wp:docPr id="371" name="Rectangle 37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1" o:spid="_x0000_s1026" style="position:absolute;margin-left:57pt;margin-top:3.9pt;width:9pt;height:6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4HgQ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nl+WlFhm&#10;8JGesG3MLrUg6RJb1LpQoeWze/S9FPCY8G6lN2lHJGSb27ob2iq2kXC8LMvJ+Q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" filled="f" strokecolor="black [3213]" strokeweight="2pt"/>
            </w:pict>
          </mc:Fallback>
        </mc:AlternateContent>
      </w:r>
      <w:r w:rsidRPr="006E1FB1">
        <w:rPr>
          <w:sz w:val="18"/>
          <w:szCs w:val="18"/>
        </w:rPr>
        <w:t xml:space="preserve">Other Asian – </w:t>
      </w:r>
      <w:r w:rsidRPr="006E1FB1">
        <w:rPr>
          <w:i/>
          <w:sz w:val="18"/>
          <w:szCs w:val="18"/>
        </w:rPr>
        <w:t>Enter,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36320" behindDoc="0" locked="0" layoutInCell="1" allowOverlap="1" wp14:anchorId="699BE09B" wp14:editId="1C048F33">
                <wp:simplePos x="0" y="0"/>
                <wp:positionH relativeFrom="column">
                  <wp:posOffset>923925</wp:posOffset>
                </wp:positionH>
                <wp:positionV relativeFrom="paragraph">
                  <wp:posOffset>54610</wp:posOffset>
                </wp:positionV>
                <wp:extent cx="4762500" cy="219075"/>
                <wp:effectExtent l="0" t="0" r="19050" b="2857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72.75pt;margin-top:4.3pt;width:375pt;height:17.2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YFKAIAAE4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GsYJgU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4752" behindDoc="0" locked="0" layoutInCell="1" allowOverlap="1" wp14:anchorId="06F0498B" wp14:editId="4B421FEE">
                <wp:simplePos x="0" y="0"/>
                <wp:positionH relativeFrom="column">
                  <wp:posOffset>723900</wp:posOffset>
                </wp:positionH>
                <wp:positionV relativeFrom="paragraph">
                  <wp:posOffset>36830</wp:posOffset>
                </wp:positionV>
                <wp:extent cx="114300" cy="76200"/>
                <wp:effectExtent l="0" t="0" r="19050" b="19050"/>
                <wp:wrapNone/>
                <wp:docPr id="373" name="Rectangle 3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margin-left:57pt;margin-top:2.9pt;width:9pt;height:6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k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BEDK/k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5776" behindDoc="0" locked="0" layoutInCell="1" allowOverlap="1" wp14:anchorId="36A237B7" wp14:editId="084047C4">
                <wp:simplePos x="0" y="0"/>
                <wp:positionH relativeFrom="column">
                  <wp:posOffset>723900</wp:posOffset>
                </wp:positionH>
                <wp:positionV relativeFrom="paragraph">
                  <wp:posOffset>31115</wp:posOffset>
                </wp:positionV>
                <wp:extent cx="114300" cy="76200"/>
                <wp:effectExtent l="0" t="0" r="19050" b="19050"/>
                <wp:wrapNone/>
                <wp:docPr id="374" name="Rectangle 37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26" style="position:absolute;margin-left:57pt;margin-top:2.45pt;width:9pt;height:6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yH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PxyQo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6800" behindDoc="0" locked="0" layoutInCell="1" allowOverlap="1" wp14:anchorId="2256F2DB" wp14:editId="7CAF83A3">
                <wp:simplePos x="0" y="0"/>
                <wp:positionH relativeFrom="column">
                  <wp:posOffset>723900</wp:posOffset>
                </wp:positionH>
                <wp:positionV relativeFrom="paragraph">
                  <wp:posOffset>53975</wp:posOffset>
                </wp:positionV>
                <wp:extent cx="114300" cy="76200"/>
                <wp:effectExtent l="0" t="0" r="19050" b="19050"/>
                <wp:wrapNone/>
                <wp:docPr id="375" name="Rectangle 37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5" o:spid="_x0000_s1026" style="position:absolute;margin-left:57pt;margin-top:4.25pt;width:9pt;height:6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BMe6wb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57824" behindDoc="0" locked="0" layoutInCell="1" allowOverlap="1" wp14:anchorId="3AE71FF3" wp14:editId="4FC1767B">
                <wp:simplePos x="0" y="0"/>
                <wp:positionH relativeFrom="column">
                  <wp:posOffset>723900</wp:posOffset>
                </wp:positionH>
                <wp:positionV relativeFrom="paragraph">
                  <wp:posOffset>48895</wp:posOffset>
                </wp:positionV>
                <wp:extent cx="114300" cy="7620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o:spid="_x0000_s1026" style="position:absolute;margin-left:57pt;margin-top:3.85pt;width:9pt;height:6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" filled="f" strokecolor="black [3213]" strokeweight="2pt"/>
            </w:pict>
          </mc:Fallback>
        </mc:AlternateContent>
      </w:r>
      <w:r w:rsidRPr="006E1FB1">
        <w:rPr>
          <w:sz w:val="18"/>
          <w:szCs w:val="18"/>
        </w:rPr>
        <w:t xml:space="preserve">Other Pacific Islander – </w:t>
      </w:r>
      <w:r w:rsidRPr="006E1FB1">
        <w:rPr>
          <w:i/>
          <w:sz w:val="18"/>
          <w:szCs w:val="18"/>
        </w:rPr>
        <w:t>Enter</w:t>
      </w:r>
      <w:r>
        <w:rPr>
          <w:i/>
          <w:sz w:val="18"/>
          <w:szCs w:val="18"/>
        </w:rPr>
        <w:t>,</w:t>
      </w:r>
      <w:r w:rsidRPr="006E1FB1">
        <w:rPr>
          <w:i/>
          <w:sz w:val="18"/>
          <w:szCs w:val="18"/>
        </w:rPr>
        <w:t xml:space="preserve">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37344" behindDoc="0" locked="0" layoutInCell="1" allowOverlap="1" wp14:anchorId="1DF5EC46" wp14:editId="7E760E8C">
                <wp:simplePos x="0" y="0"/>
                <wp:positionH relativeFrom="column">
                  <wp:posOffset>934135</wp:posOffset>
                </wp:positionH>
                <wp:positionV relativeFrom="paragraph">
                  <wp:posOffset>39891</wp:posOffset>
                </wp:positionV>
                <wp:extent cx="4752975" cy="249980"/>
                <wp:effectExtent l="0" t="0" r="28575" b="17145"/>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49980"/>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73.55pt;margin-top:3.15pt;width:374.25pt;height:19.7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58848" behindDoc="0" locked="0" layoutInCell="1" allowOverlap="1" wp14:anchorId="2D336E24" wp14:editId="29151899">
                <wp:simplePos x="0" y="0"/>
                <wp:positionH relativeFrom="column">
                  <wp:posOffset>714375</wp:posOffset>
                </wp:positionH>
                <wp:positionV relativeFrom="paragraph">
                  <wp:posOffset>41275</wp:posOffset>
                </wp:positionV>
                <wp:extent cx="114300" cy="76200"/>
                <wp:effectExtent l="0" t="0" r="19050" b="19050"/>
                <wp:wrapNone/>
                <wp:docPr id="378" name="Rectangle 37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8" o:spid="_x0000_s1026" style="position:absolute;margin-left:56.25pt;margin-top:3.25pt;width:9pt;height:6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i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PwSW2WZwSY9&#10;YdmYXWpBEhFL1LpQoeSze/Q9FhBM+W6lN+nHTMg2l3U3lFVsI+FILMvJ+Q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" filled="f" strokecolor="black [3213]" strokeweight="2pt"/>
            </w:pict>
          </mc:Fallback>
        </mc:AlternateContent>
      </w:r>
      <w:r w:rsidRPr="006E1FB1">
        <w:rPr>
          <w:noProof/>
          <w:sz w:val="18"/>
          <w:szCs w:val="18"/>
        </w:rPr>
        <mc:AlternateContent>
          <mc:Choice Requires="wps">
            <w:drawing>
              <wp:anchor distT="0" distB="0" distL="114300" distR="114300" simplePos="0" relativeHeight="254138368" behindDoc="0" locked="0" layoutInCell="1" allowOverlap="1" wp14:anchorId="295D5DEE" wp14:editId="7DE93DB6">
                <wp:simplePos x="0" y="0"/>
                <wp:positionH relativeFrom="column">
                  <wp:posOffset>923925</wp:posOffset>
                </wp:positionH>
                <wp:positionV relativeFrom="paragraph">
                  <wp:posOffset>180975</wp:posOffset>
                </wp:positionV>
                <wp:extent cx="4762500" cy="219075"/>
                <wp:effectExtent l="0" t="0" r="19050" b="2857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72.75pt;margin-top:14.25pt;width:375pt;height:17.2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">
                <v:textbox>
                  <w:txbxContent>
                    <w:p w:rsidR="00901EDA" w:rsidRDefault="00901EDA" w:rsidP="00EE4BE6"/>
                  </w:txbxContent>
                </v:textbox>
              </v:shape>
            </w:pict>
          </mc:Fallback>
        </mc:AlternateContent>
      </w:r>
      <w:r w:rsidRPr="006E1FB1">
        <w:rPr>
          <w:sz w:val="18"/>
          <w:szCs w:val="18"/>
        </w:rPr>
        <w:t>Some other race</w:t>
      </w:r>
      <w:r>
        <w:rPr>
          <w:sz w:val="18"/>
          <w:szCs w:val="18"/>
        </w:rPr>
        <w:t>, ethnicity, or origin</w:t>
      </w:r>
      <w:r w:rsidRPr="006E1FB1">
        <w:rPr>
          <w:sz w:val="18"/>
          <w:szCs w:val="18"/>
        </w:rPr>
        <w:t xml:space="preserve"> – </w:t>
      </w:r>
      <w:r w:rsidRPr="006E1FB1">
        <w:rPr>
          <w:i/>
          <w:sz w:val="18"/>
          <w:szCs w:val="18"/>
        </w:rPr>
        <w:t xml:space="preserve">Enter </w:t>
      </w:r>
      <w:r>
        <w:rPr>
          <w:i/>
          <w:sz w:val="18"/>
          <w:szCs w:val="18"/>
        </w:rPr>
        <w:t>details</w:t>
      </w:r>
    </w:p>
    <w:p w:rsidR="00EE4BE6" w:rsidRPr="00120E62" w:rsidRDefault="00EE4BE6" w:rsidP="00EE4BE6">
      <w:r w:rsidRPr="006E1FB1">
        <w:rPr>
          <w:b/>
          <w:i/>
        </w:rPr>
        <w:lastRenderedPageBreak/>
        <w:t xml:space="preserve">Race </w:t>
      </w:r>
      <w:r>
        <w:rPr>
          <w:b/>
          <w:i/>
        </w:rPr>
        <w:t>12</w:t>
      </w:r>
    </w:p>
    <w:p w:rsidR="00EE4BE6" w:rsidRPr="00D14EE4" w:rsidRDefault="00EE4BE6" w:rsidP="00EE4BE6">
      <w:pPr>
        <w:rPr>
          <w:b/>
          <w:sz w:val="20"/>
        </w:rPr>
      </w:pPr>
      <w:r w:rsidRPr="00D14EE4">
        <w:rPr>
          <w:b/>
          <w:sz w:val="20"/>
          <w:szCs w:val="18"/>
        </w:rPr>
        <w:t>Separate</w:t>
      </w:r>
      <w:r w:rsidRPr="00D14EE4">
        <w:rPr>
          <w:b/>
          <w:sz w:val="20"/>
        </w:rPr>
        <w:t xml:space="preserve"> Question, </w:t>
      </w:r>
      <w:r w:rsidRPr="006E1FB1">
        <w:rPr>
          <w:b/>
          <w:color w:val="00B050"/>
          <w:szCs w:val="18"/>
        </w:rPr>
        <w:t>with MENA</w:t>
      </w:r>
      <w:r w:rsidRPr="00D14EE4">
        <w:rPr>
          <w:b/>
          <w:sz w:val="20"/>
        </w:rPr>
        <w:t xml:space="preserve">, </w:t>
      </w:r>
      <w:r w:rsidRPr="00D14EE4">
        <w:rPr>
          <w:b/>
          <w:sz w:val="20"/>
          <w:szCs w:val="18"/>
        </w:rPr>
        <w:t>with “</w:t>
      </w:r>
      <w:r w:rsidRPr="00D14EE4">
        <w:rPr>
          <w:b/>
          <w:color w:val="CC0099"/>
          <w:sz w:val="20"/>
        </w:rPr>
        <w:t>Which categories describe this person</w:t>
      </w:r>
      <w:r w:rsidRPr="00D14EE4">
        <w:rPr>
          <w:b/>
          <w:sz w:val="20"/>
          <w:szCs w:val="18"/>
        </w:rPr>
        <w:t xml:space="preserve">,” </w:t>
      </w:r>
      <w:r w:rsidRPr="00D14EE4">
        <w:rPr>
          <w:b/>
          <w:sz w:val="20"/>
        </w:rPr>
        <w:t xml:space="preserve">with </w:t>
      </w:r>
      <w:r w:rsidRPr="00D14EE4">
        <w:rPr>
          <w:b/>
          <w:color w:val="E36C0A" w:themeColor="accent6" w:themeShade="BF"/>
          <w:sz w:val="20"/>
        </w:rPr>
        <w:t>new instruction</w:t>
      </w:r>
    </w:p>
    <w:p w:rsidR="00EE4BE6" w:rsidRPr="006E1FB1" w:rsidRDefault="00EE4BE6" w:rsidP="00EE4BE6">
      <w:pPr>
        <w:pStyle w:val="ListParagraph"/>
        <w:rPr>
          <w:i/>
          <w:sz w:val="18"/>
          <w:szCs w:val="18"/>
        </w:rPr>
      </w:pPr>
      <w:r w:rsidRPr="006E1FB1">
        <w:rPr>
          <w:sz w:val="18"/>
          <w:szCs w:val="18"/>
        </w:rPr>
        <w:t xml:space="preserve">Page 1 – </w:t>
      </w:r>
      <w:r w:rsidRPr="006E1FB1">
        <w:rPr>
          <w:i/>
          <w:sz w:val="18"/>
          <w:szCs w:val="18"/>
        </w:rPr>
        <w:t>Hispanic origin</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all boxes that apply </w:t>
      </w:r>
      <w:r w:rsidRPr="006E1FB1">
        <w:rPr>
          <w:b/>
          <w:i/>
          <w:sz w:val="18"/>
          <w:szCs w:val="18"/>
        </w:rPr>
        <w:t>AND</w:t>
      </w:r>
      <w:r w:rsidRPr="006E1FB1">
        <w:rPr>
          <w:i/>
          <w:sz w:val="18"/>
          <w:szCs w:val="18"/>
        </w:rPr>
        <w:t xml:space="preserve"> enter </w:t>
      </w:r>
      <w:r>
        <w:rPr>
          <w:i/>
          <w:sz w:val="18"/>
          <w:szCs w:val="18"/>
        </w:rPr>
        <w:t>details</w:t>
      </w:r>
      <w:r w:rsidRPr="006E1FB1">
        <w:rPr>
          <w:i/>
          <w:sz w:val="18"/>
          <w:szCs w:val="18"/>
        </w:rPr>
        <w:t xml:space="preserve">. Note, you may report more than one group.   </w:t>
      </w:r>
      <w:r w:rsidRPr="006E1FB1">
        <w:rPr>
          <w:sz w:val="18"/>
          <w:szCs w:val="18"/>
        </w:rPr>
        <w:t>(Help)</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67040" behindDoc="0" locked="0" layoutInCell="1" allowOverlap="1" wp14:anchorId="0DDB54EB" wp14:editId="32557F08">
                <wp:simplePos x="0" y="0"/>
                <wp:positionH relativeFrom="column">
                  <wp:posOffset>762000</wp:posOffset>
                </wp:positionH>
                <wp:positionV relativeFrom="paragraph">
                  <wp:posOffset>53975</wp:posOffset>
                </wp:positionV>
                <wp:extent cx="114300" cy="76200"/>
                <wp:effectExtent l="0" t="0" r="19050" b="19050"/>
                <wp:wrapNone/>
                <wp:docPr id="380" name="Rectangle 38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0" o:spid="_x0000_s1026" style="position:absolute;margin-left:60pt;margin-top:4.25pt;width:9pt;height:6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" filled="f" strokecolor="black [3213]" strokeweight="2pt"/>
            </w:pict>
          </mc:Fallback>
        </mc:AlternateContent>
      </w:r>
      <w:r w:rsidRPr="006E1FB1">
        <w:rPr>
          <w:sz w:val="18"/>
          <w:szCs w:val="18"/>
        </w:rPr>
        <w:t>No, not of Hispanic, Latino, or Spanish origin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68064" behindDoc="0" locked="0" layoutInCell="1" allowOverlap="1" wp14:anchorId="6A0F22A2" wp14:editId="61B099A2">
                <wp:simplePos x="0" y="0"/>
                <wp:positionH relativeFrom="column">
                  <wp:posOffset>762000</wp:posOffset>
                </wp:positionH>
                <wp:positionV relativeFrom="paragraph">
                  <wp:posOffset>48260</wp:posOffset>
                </wp:positionV>
                <wp:extent cx="114300" cy="76200"/>
                <wp:effectExtent l="0" t="0" r="19050" b="19050"/>
                <wp:wrapNone/>
                <wp:docPr id="381" name="Rectangle 38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1" o:spid="_x0000_s1026" style="position:absolute;margin-left:60pt;margin-top:3.8pt;width:9pt;height:6pt;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3xgQ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nl+VlFhm&#10;8JGesG3MLrUg6RJb1LpQoeWze/S9FPCY8G6lN2lHJGSb27ob2iq2kXC8LMvJ+Q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" filled="f" strokecolor="black [3213]" strokeweight="2pt"/>
            </w:pict>
          </mc:Fallback>
        </mc:AlternateContent>
      </w:r>
      <w:r w:rsidRPr="006E1FB1">
        <w:rPr>
          <w:sz w:val="18"/>
          <w:szCs w:val="18"/>
        </w:rPr>
        <w:t>Yes, Mexican, Mexican Am., Chicano</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69088" behindDoc="0" locked="0" layoutInCell="1" allowOverlap="1" wp14:anchorId="3AA163B1" wp14:editId="5C7A4CCC">
                <wp:simplePos x="0" y="0"/>
                <wp:positionH relativeFrom="column">
                  <wp:posOffset>762000</wp:posOffset>
                </wp:positionH>
                <wp:positionV relativeFrom="paragraph">
                  <wp:posOffset>52070</wp:posOffset>
                </wp:positionV>
                <wp:extent cx="114300" cy="76200"/>
                <wp:effectExtent l="0" t="0" r="19050" b="19050"/>
                <wp:wrapNone/>
                <wp:docPr id="382" name="Rectangle 38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margin-left:60pt;margin-top:4.1pt;width:9pt;height:6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yO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PxqTI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" filled="f" strokecolor="black [3213]" strokeweight="2pt"/>
            </w:pict>
          </mc:Fallback>
        </mc:AlternateContent>
      </w:r>
      <w:r w:rsidRPr="006E1FB1">
        <w:rPr>
          <w:sz w:val="18"/>
          <w:szCs w:val="18"/>
        </w:rPr>
        <w:t>Yes, Puerto Rican</w:t>
      </w:r>
    </w:p>
    <w:p w:rsidR="00EE4BE6" w:rsidRPr="006E1FB1" w:rsidRDefault="00EE4BE6" w:rsidP="00EE4BE6">
      <w:pPr>
        <w:pStyle w:val="ListParagraph"/>
        <w:ind w:firstLine="720"/>
        <w:rPr>
          <w:sz w:val="18"/>
          <w:szCs w:val="18"/>
        </w:rPr>
      </w:pPr>
      <w:r w:rsidRPr="006E1FB1">
        <w:rPr>
          <w:noProof/>
          <w:sz w:val="18"/>
          <w:szCs w:val="18"/>
        </w:rPr>
        <mc:AlternateContent>
          <mc:Choice Requires="wps">
            <w:drawing>
              <wp:anchor distT="0" distB="0" distL="114300" distR="114300" simplePos="0" relativeHeight="254170112" behindDoc="0" locked="0" layoutInCell="1" allowOverlap="1" wp14:anchorId="0A1F773B" wp14:editId="742DD352">
                <wp:simplePos x="0" y="0"/>
                <wp:positionH relativeFrom="column">
                  <wp:posOffset>762000</wp:posOffset>
                </wp:positionH>
                <wp:positionV relativeFrom="paragraph">
                  <wp:posOffset>56515</wp:posOffset>
                </wp:positionV>
                <wp:extent cx="114300" cy="76200"/>
                <wp:effectExtent l="0" t="0" r="19050" b="19050"/>
                <wp:wrapNone/>
                <wp:docPr id="383" name="Rectangle 38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3" o:spid="_x0000_s1026" style="position:absolute;margin-left:60pt;margin-top:4.45pt;width:9pt;height:6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wS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" filled="f" strokecolor="black [3213]" strokeweight="2pt"/>
            </w:pict>
          </mc:Fallback>
        </mc:AlternateContent>
      </w:r>
      <w:r w:rsidRPr="006E1FB1">
        <w:rPr>
          <w:sz w:val="18"/>
          <w:szCs w:val="18"/>
        </w:rPr>
        <w:t>Yes, Cuban</w:t>
      </w:r>
    </w:p>
    <w:p w:rsidR="00EE4BE6" w:rsidRPr="006E1FB1" w:rsidRDefault="00EE4BE6" w:rsidP="00EE4BE6">
      <w:pPr>
        <w:pStyle w:val="ListParagraph"/>
        <w:ind w:left="1440"/>
        <w:rPr>
          <w:noProof/>
          <w:sz w:val="18"/>
          <w:szCs w:val="18"/>
        </w:rPr>
      </w:pPr>
      <w:r w:rsidRPr="006E1FB1">
        <w:rPr>
          <w:noProof/>
          <w:sz w:val="18"/>
          <w:szCs w:val="18"/>
        </w:rPr>
        <mc:AlternateContent>
          <mc:Choice Requires="wps">
            <w:drawing>
              <wp:anchor distT="0" distB="0" distL="114300" distR="114300" simplePos="0" relativeHeight="254171136" behindDoc="0" locked="0" layoutInCell="1" allowOverlap="1" wp14:anchorId="29F50052" wp14:editId="371A1551">
                <wp:simplePos x="0" y="0"/>
                <wp:positionH relativeFrom="column">
                  <wp:posOffset>762000</wp:posOffset>
                </wp:positionH>
                <wp:positionV relativeFrom="paragraph">
                  <wp:posOffset>41275</wp:posOffset>
                </wp:positionV>
                <wp:extent cx="114300" cy="76200"/>
                <wp:effectExtent l="0" t="0" r="19050" b="19050"/>
                <wp:wrapNone/>
                <wp:docPr id="456" name="Rectangle 45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26" style="position:absolute;margin-left:60pt;margin-top:3.25pt;width:9pt;height:6pt;z-index:2541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" filled="f" strokecolor="black [3213]" strokeweight="2pt"/>
            </w:pict>
          </mc:Fallback>
        </mc:AlternateContent>
      </w:r>
      <w:r w:rsidRPr="006E1FB1">
        <w:rPr>
          <w:sz w:val="18"/>
          <w:szCs w:val="18"/>
        </w:rPr>
        <w:t>Yes,</w:t>
      </w:r>
      <w:r w:rsidRPr="006E1FB1">
        <w:rPr>
          <w:noProof/>
          <w:sz w:val="18"/>
          <w:szCs w:val="18"/>
        </w:rPr>
        <w:t xml:space="preserve"> </w:t>
      </w:r>
      <w:r w:rsidRPr="006E1FB1">
        <w:rPr>
          <w:sz w:val="18"/>
          <w:szCs w:val="18"/>
        </w:rPr>
        <w:t xml:space="preserve">another Hispanic, Latino, or Spanish origin – </w:t>
      </w:r>
      <w:r w:rsidRPr="006E1FB1">
        <w:rPr>
          <w:i/>
          <w:sz w:val="18"/>
          <w:szCs w:val="18"/>
        </w:rPr>
        <w:t>Enter, for example, Salvadoran, Dominican, Colombian, Guatemalan, Spaniard, Ecuadorian, etc.</w:t>
      </w:r>
      <w:r w:rsidRPr="006E1FB1">
        <w:rPr>
          <w:noProof/>
          <w:sz w:val="18"/>
          <w:szCs w:val="18"/>
        </w:rPr>
        <w:t xml:space="preserve"> </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61920" behindDoc="0" locked="0" layoutInCell="1" allowOverlap="1" wp14:anchorId="0BA07CAA" wp14:editId="26DB41ED">
                <wp:simplePos x="0" y="0"/>
                <wp:positionH relativeFrom="column">
                  <wp:posOffset>876300</wp:posOffset>
                </wp:positionH>
                <wp:positionV relativeFrom="paragraph">
                  <wp:posOffset>88900</wp:posOffset>
                </wp:positionV>
                <wp:extent cx="4762500" cy="219075"/>
                <wp:effectExtent l="0" t="0" r="19050" b="2857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57" o:spid="_x0000_s1121" type="#_x0000_t202" style="position:absolute;left:0;text-align:left;margin-left:69pt;margin-top:7pt;width:375pt;height:17.25pt;z-index:2541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GaKAIAAFA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rPr>
          <w:i/>
          <w:sz w:val="18"/>
          <w:szCs w:val="18"/>
        </w:rPr>
      </w:pPr>
    </w:p>
    <w:p w:rsidR="00EE4BE6" w:rsidRPr="006E1FB1" w:rsidRDefault="00EE4BE6" w:rsidP="00EE4BE6">
      <w:pPr>
        <w:pStyle w:val="ListParagraph"/>
        <w:rPr>
          <w:szCs w:val="18"/>
        </w:rPr>
      </w:pPr>
    </w:p>
    <w:p w:rsidR="00EE4BE6" w:rsidRPr="006E1FB1" w:rsidRDefault="00EE4BE6" w:rsidP="00EE4BE6">
      <w:pPr>
        <w:pStyle w:val="ListParagraph"/>
        <w:rPr>
          <w:sz w:val="18"/>
          <w:szCs w:val="18"/>
        </w:rPr>
      </w:pPr>
      <w:r w:rsidRPr="006E1FB1">
        <w:rPr>
          <w:sz w:val="18"/>
          <w:szCs w:val="18"/>
        </w:rPr>
        <w:t xml:space="preserve">Page 2 – </w:t>
      </w:r>
      <w:r w:rsidRPr="006E1FB1">
        <w:rPr>
          <w:i/>
          <w:sz w:val="18"/>
          <w:szCs w:val="18"/>
        </w:rPr>
        <w:t>Race</w:t>
      </w:r>
      <w:r w:rsidRPr="006E1FB1">
        <w:rPr>
          <w:sz w:val="18"/>
          <w:szCs w:val="18"/>
        </w:rPr>
        <w:t xml:space="preserve"> </w:t>
      </w:r>
    </w:p>
    <w:p w:rsidR="00EE4BE6" w:rsidRPr="006E1FB1" w:rsidRDefault="00EE4BE6" w:rsidP="00EE4BE6">
      <w:pPr>
        <w:pStyle w:val="ListParagraph"/>
        <w:rPr>
          <w:sz w:val="18"/>
          <w:szCs w:val="18"/>
        </w:rPr>
      </w:pPr>
      <w:r>
        <w:rPr>
          <w:sz w:val="18"/>
          <w:szCs w:val="18"/>
        </w:rPr>
        <w:t>Which categories describe NAME</w:t>
      </w:r>
      <w:r w:rsidRPr="006E1FB1">
        <w:rPr>
          <w:sz w:val="18"/>
          <w:szCs w:val="18"/>
        </w:rPr>
        <w:t xml:space="preserve">? </w:t>
      </w:r>
      <w:r w:rsidRPr="006E1FB1">
        <w:rPr>
          <w:i/>
          <w:sz w:val="18"/>
          <w:szCs w:val="18"/>
        </w:rPr>
        <w:t xml:space="preserve">Select all boxes that apply </w:t>
      </w:r>
      <w:r w:rsidRPr="006E1FB1">
        <w:rPr>
          <w:b/>
          <w:i/>
          <w:sz w:val="18"/>
          <w:szCs w:val="18"/>
        </w:rPr>
        <w:t xml:space="preserve">AND </w:t>
      </w:r>
      <w:r w:rsidRPr="006E1FB1">
        <w:rPr>
          <w:i/>
          <w:sz w:val="18"/>
          <w:szCs w:val="18"/>
        </w:rPr>
        <w:t xml:space="preserve">enter </w:t>
      </w:r>
      <w:r>
        <w:rPr>
          <w:i/>
          <w:sz w:val="18"/>
          <w:szCs w:val="18"/>
        </w:rPr>
        <w:t>details</w:t>
      </w:r>
      <w:r w:rsidRPr="006E1FB1">
        <w:rPr>
          <w:i/>
          <w:sz w:val="18"/>
          <w:szCs w:val="18"/>
        </w:rPr>
        <w:t xml:space="preserve">. </w:t>
      </w:r>
      <w:r w:rsidRPr="006E1FB1">
        <w:rPr>
          <w:sz w:val="18"/>
          <w:szCs w:val="18"/>
        </w:rPr>
        <w:t>(Help)</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72160" behindDoc="0" locked="0" layoutInCell="1" allowOverlap="1" wp14:anchorId="674F7105" wp14:editId="6DAFBE68">
                <wp:simplePos x="0" y="0"/>
                <wp:positionH relativeFrom="column">
                  <wp:posOffset>733425</wp:posOffset>
                </wp:positionH>
                <wp:positionV relativeFrom="paragraph">
                  <wp:posOffset>30480</wp:posOffset>
                </wp:positionV>
                <wp:extent cx="114300" cy="76200"/>
                <wp:effectExtent l="0" t="0" r="19050" b="19050"/>
                <wp:wrapNone/>
                <wp:docPr id="458" name="Rectangle 45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57.75pt;margin-top:2.4pt;width:9pt;height:6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g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" filled="f" strokecolor="black [3213]" strokeweight="2pt"/>
            </w:pict>
          </mc:Fallback>
        </mc:AlternateContent>
      </w:r>
      <w:r w:rsidRPr="006E1FB1">
        <w:rPr>
          <w:sz w:val="18"/>
          <w:szCs w:val="18"/>
        </w:rPr>
        <w:t xml:space="preserve">White – </w:t>
      </w:r>
      <w:r w:rsidRPr="006E1FB1">
        <w:rPr>
          <w:i/>
          <w:sz w:val="18"/>
          <w:szCs w:val="18"/>
        </w:rPr>
        <w:t>Enter, for example, German, Irish, English, Italian, Lebanese, Egyptian,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59872" behindDoc="0" locked="0" layoutInCell="1" allowOverlap="1" wp14:anchorId="653A0FB7" wp14:editId="7F79C814">
                <wp:simplePos x="0" y="0"/>
                <wp:positionH relativeFrom="column">
                  <wp:posOffset>933450</wp:posOffset>
                </wp:positionH>
                <wp:positionV relativeFrom="paragraph">
                  <wp:posOffset>27940</wp:posOffset>
                </wp:positionV>
                <wp:extent cx="4762500" cy="219075"/>
                <wp:effectExtent l="0" t="0" r="19050" b="2857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73.5pt;margin-top:2.2pt;width:375pt;height:17.2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73184" behindDoc="0" locked="0" layoutInCell="1" allowOverlap="1" wp14:anchorId="0CA88219" wp14:editId="37939E19">
                <wp:simplePos x="0" y="0"/>
                <wp:positionH relativeFrom="column">
                  <wp:posOffset>704850</wp:posOffset>
                </wp:positionH>
                <wp:positionV relativeFrom="paragraph">
                  <wp:posOffset>55880</wp:posOffset>
                </wp:positionV>
                <wp:extent cx="114300" cy="76200"/>
                <wp:effectExtent l="0" t="0" r="19050" b="19050"/>
                <wp:wrapNone/>
                <wp:docPr id="460" name="Rectangle 46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55.5pt;margin-top:4.4pt;width:9pt;height:6pt;z-index:2541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U17rc4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sz w:val="18"/>
          <w:szCs w:val="18"/>
        </w:rPr>
        <w:t xml:space="preserve">Black or African Am. – </w:t>
      </w:r>
      <w:r w:rsidRPr="006E1FB1">
        <w:rPr>
          <w:i/>
          <w:sz w:val="18"/>
          <w:szCs w:val="18"/>
        </w:rPr>
        <w:t>Enter, for example, African American, Jamaican, Haitian, Nigerian, Ethiopian, Somalian,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60896" behindDoc="0" locked="0" layoutInCell="1" allowOverlap="1" wp14:anchorId="2C6F5A3B" wp14:editId="46E54873">
                <wp:simplePos x="0" y="0"/>
                <wp:positionH relativeFrom="column">
                  <wp:posOffset>933450</wp:posOffset>
                </wp:positionH>
                <wp:positionV relativeFrom="paragraph">
                  <wp:posOffset>48260</wp:posOffset>
                </wp:positionV>
                <wp:extent cx="4762500" cy="219075"/>
                <wp:effectExtent l="0" t="0" r="19050" b="2857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73.5pt;margin-top:3.8pt;width:375pt;height:17.2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74208" behindDoc="0" locked="0" layoutInCell="1" allowOverlap="1" wp14:anchorId="6C30B360" wp14:editId="235E56BF">
                <wp:simplePos x="0" y="0"/>
                <wp:positionH relativeFrom="column">
                  <wp:posOffset>733425</wp:posOffset>
                </wp:positionH>
                <wp:positionV relativeFrom="paragraph">
                  <wp:posOffset>33020</wp:posOffset>
                </wp:positionV>
                <wp:extent cx="114300" cy="76200"/>
                <wp:effectExtent l="0" t="0" r="19050" b="19050"/>
                <wp:wrapNone/>
                <wp:docPr id="462" name="Rectangle 46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026" style="position:absolute;margin-left:57.75pt;margin-top:2.6pt;width:9pt;height:6pt;z-index:2541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qQ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" filled="f" strokecolor="black [3213]" strokeweight="2pt"/>
            </w:pict>
          </mc:Fallback>
        </mc:AlternateContent>
      </w:r>
      <w:r w:rsidRPr="006E1FB1">
        <w:rPr>
          <w:sz w:val="18"/>
          <w:szCs w:val="18"/>
        </w:rPr>
        <w:t xml:space="preserve">American Indian or Alaska Native – </w:t>
      </w:r>
      <w:r>
        <w:rPr>
          <w:i/>
          <w:sz w:val="18"/>
          <w:szCs w:val="18"/>
        </w:rPr>
        <w:t>Enter</w:t>
      </w:r>
      <w:r w:rsidRPr="006E1FB1">
        <w:rPr>
          <w:i/>
          <w:sz w:val="18"/>
          <w:szCs w:val="18"/>
        </w:rPr>
        <w:t>, for example, Navajo Nation, Blackfeet Tribe, Mayan, Aztec, Native Village of Barrow Inupiat Traditional Government, Nome Eskimo Community,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62944" behindDoc="0" locked="0" layoutInCell="1" allowOverlap="1" wp14:anchorId="7ECA3806" wp14:editId="2ED44307">
                <wp:simplePos x="0" y="0"/>
                <wp:positionH relativeFrom="column">
                  <wp:posOffset>923925</wp:posOffset>
                </wp:positionH>
                <wp:positionV relativeFrom="paragraph">
                  <wp:posOffset>60960</wp:posOffset>
                </wp:positionV>
                <wp:extent cx="4762500" cy="219075"/>
                <wp:effectExtent l="0" t="0" r="19050" b="2857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72.75pt;margin-top:4.8pt;width:375pt;height:17.2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YiJwIAAE4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90592" behindDoc="0" locked="0" layoutInCell="1" allowOverlap="1" wp14:anchorId="4E96D9FA" wp14:editId="0C3523DD">
                <wp:simplePos x="0" y="0"/>
                <wp:positionH relativeFrom="column">
                  <wp:posOffset>704850</wp:posOffset>
                </wp:positionH>
                <wp:positionV relativeFrom="paragraph">
                  <wp:posOffset>55880</wp:posOffset>
                </wp:positionV>
                <wp:extent cx="114300" cy="76200"/>
                <wp:effectExtent l="0" t="0" r="19050" b="19050"/>
                <wp:wrapNone/>
                <wp:docPr id="598" name="Rectangle 5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8" o:spid="_x0000_s1026" style="position:absolute;margin-left:55.5pt;margin-top:4.4pt;width:9pt;height:6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9fgIAAF8FAAAOAAAAZHJzL2Uyb0RvYy54bWysFMtuGyHwXqn/gLg363Wd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fkVtsoyg016&#10;wrIxu9SCJCKWqHWhQsln9+h7LCCY8t1Kb9KPmZBtLutuKKvYRsKRWJaTz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FVOZmkrczI5PxyjIg/5rwdc+zazAF7WuJJcTyDST7q&#10;PSg9mFe8B7PkFVnMcvRdUx79HpnHbvnxonAxm2Ux3ETH4p19djwZT1VN8/ayfWXe9UMZcZjvYb+Q&#10;rHo3m51s0rQwW0eQKg/uoa59vXGL8+j3FyediWM8Sx3u4vQ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IP5mb1+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sz w:val="18"/>
          <w:szCs w:val="18"/>
        </w:rPr>
        <w:t xml:space="preserve">Middle Eastern or North African – </w:t>
      </w:r>
      <w:r>
        <w:rPr>
          <w:i/>
          <w:sz w:val="18"/>
          <w:szCs w:val="18"/>
        </w:rPr>
        <w:t>Enter</w:t>
      </w:r>
      <w:r w:rsidRPr="006E1FB1">
        <w:rPr>
          <w:i/>
          <w:sz w:val="18"/>
          <w:szCs w:val="18"/>
        </w:rPr>
        <w:t>, for example, Lebanese, Iranian, Egyptian, Syrian, Moroccan, Algerian,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89568" behindDoc="0" locked="0" layoutInCell="1" allowOverlap="1" wp14:anchorId="3C6DBBB0" wp14:editId="58C61299">
                <wp:simplePos x="0" y="0"/>
                <wp:positionH relativeFrom="column">
                  <wp:posOffset>933450</wp:posOffset>
                </wp:positionH>
                <wp:positionV relativeFrom="paragraph">
                  <wp:posOffset>48260</wp:posOffset>
                </wp:positionV>
                <wp:extent cx="4762500" cy="219075"/>
                <wp:effectExtent l="0" t="0" r="19050" b="28575"/>
                <wp:wrapNone/>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73.5pt;margin-top:3.8pt;width:375pt;height:17.2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LDKAIAAE4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75232" behindDoc="0" locked="0" layoutInCell="1" allowOverlap="1" wp14:anchorId="01AFC379" wp14:editId="4EEAA4F0">
                <wp:simplePos x="0" y="0"/>
                <wp:positionH relativeFrom="column">
                  <wp:posOffset>723900</wp:posOffset>
                </wp:positionH>
                <wp:positionV relativeFrom="paragraph">
                  <wp:posOffset>43180</wp:posOffset>
                </wp:positionV>
                <wp:extent cx="114300" cy="76200"/>
                <wp:effectExtent l="0" t="0" r="19050" b="19050"/>
                <wp:wrapNone/>
                <wp:docPr id="464" name="Rectangle 46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o:spid="_x0000_s1026" style="position:absolute;margin-left:57pt;margin-top:3.4pt;width:9pt;height:6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v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" filled="f" strokecolor="black [3213]" strokeweight="2pt"/>
            </w:pict>
          </mc:Fallback>
        </mc:AlternateContent>
      </w:r>
      <w:r w:rsidRPr="006E1FB1">
        <w:rPr>
          <w:sz w:val="18"/>
          <w:szCs w:val="18"/>
        </w:rPr>
        <w:t>Chinese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77280" behindDoc="0" locked="0" layoutInCell="1" allowOverlap="1" wp14:anchorId="4BB39CF6" wp14:editId="449975CA">
                <wp:simplePos x="0" y="0"/>
                <wp:positionH relativeFrom="column">
                  <wp:posOffset>733425</wp:posOffset>
                </wp:positionH>
                <wp:positionV relativeFrom="paragraph">
                  <wp:posOffset>56515</wp:posOffset>
                </wp:positionV>
                <wp:extent cx="114300" cy="76200"/>
                <wp:effectExtent l="0" t="0" r="19050" b="19050"/>
                <wp:wrapNone/>
                <wp:docPr id="465" name="Rectangle 46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o:spid="_x0000_s1026" style="position:absolute;margin-left:57.75pt;margin-top:4.45pt;width:9pt;height:6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nzfg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" filled="f" strokecolor="black [3213]" strokeweight="2pt"/>
            </w:pict>
          </mc:Fallback>
        </mc:AlternateContent>
      </w:r>
      <w:r w:rsidRPr="006E1FB1">
        <w:rPr>
          <w:sz w:val="18"/>
          <w:szCs w:val="18"/>
        </w:rPr>
        <w:t>Filipino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76256" behindDoc="0" locked="0" layoutInCell="1" allowOverlap="1" wp14:anchorId="5243275F" wp14:editId="754A45EB">
                <wp:simplePos x="0" y="0"/>
                <wp:positionH relativeFrom="column">
                  <wp:posOffset>733425</wp:posOffset>
                </wp:positionH>
                <wp:positionV relativeFrom="paragraph">
                  <wp:posOffset>31750</wp:posOffset>
                </wp:positionV>
                <wp:extent cx="114300" cy="76200"/>
                <wp:effectExtent l="0" t="0" r="19050" b="19050"/>
                <wp:wrapNone/>
                <wp:docPr id="466" name="Rectangle 46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26" style="position:absolute;margin-left:57.75pt;margin-top:2.5pt;width:9pt;height:6pt;z-index:2541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" filled="f" strokecolor="black [3213]" strokeweight="2pt"/>
            </w:pict>
          </mc:Fallback>
        </mc:AlternateContent>
      </w:r>
      <w:r w:rsidRPr="006E1FB1">
        <w:rPr>
          <w:sz w:val="18"/>
          <w:szCs w:val="18"/>
        </w:rPr>
        <w:t>Asian Indian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78304" behindDoc="0" locked="0" layoutInCell="1" allowOverlap="1" wp14:anchorId="0A4E89F2" wp14:editId="020ECE9A">
                <wp:simplePos x="0" y="0"/>
                <wp:positionH relativeFrom="column">
                  <wp:posOffset>714375</wp:posOffset>
                </wp:positionH>
                <wp:positionV relativeFrom="paragraph">
                  <wp:posOffset>47625</wp:posOffset>
                </wp:positionV>
                <wp:extent cx="114300" cy="76200"/>
                <wp:effectExtent l="0" t="0" r="19050" b="19050"/>
                <wp:wrapNone/>
                <wp:docPr id="467" name="Rectangle 46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56.25pt;margin-top:3.75pt;width:9pt;height:6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gQfg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" filled="f" strokecolor="black [3213]" strokeweight="2pt"/>
            </w:pict>
          </mc:Fallback>
        </mc:AlternateContent>
      </w:r>
      <w:r w:rsidRPr="006E1FB1">
        <w:rPr>
          <w:sz w:val="18"/>
          <w:szCs w:val="18"/>
        </w:rPr>
        <w:t>Vietnamese</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79328" behindDoc="0" locked="0" layoutInCell="1" allowOverlap="1" wp14:anchorId="03EECED4" wp14:editId="7B8141D1">
                <wp:simplePos x="0" y="0"/>
                <wp:positionH relativeFrom="column">
                  <wp:posOffset>714375</wp:posOffset>
                </wp:positionH>
                <wp:positionV relativeFrom="paragraph">
                  <wp:posOffset>41910</wp:posOffset>
                </wp:positionV>
                <wp:extent cx="114300" cy="76200"/>
                <wp:effectExtent l="0" t="0" r="19050" b="19050"/>
                <wp:wrapNone/>
                <wp:docPr id="468" name="Rectangle 46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56.25pt;margin-top:3.3pt;width:9pt;height:6pt;z-index:2541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5K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" filled="f" strokecolor="black [3213]" strokeweight="2pt"/>
            </w:pict>
          </mc:Fallback>
        </mc:AlternateContent>
      </w:r>
      <w:r w:rsidRPr="006E1FB1">
        <w:rPr>
          <w:sz w:val="18"/>
          <w:szCs w:val="18"/>
        </w:rPr>
        <w:t>Korean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0352" behindDoc="0" locked="0" layoutInCell="1" allowOverlap="1" wp14:anchorId="710B7F0D" wp14:editId="611613C0">
                <wp:simplePos x="0" y="0"/>
                <wp:positionH relativeFrom="column">
                  <wp:posOffset>723900</wp:posOffset>
                </wp:positionH>
                <wp:positionV relativeFrom="paragraph">
                  <wp:posOffset>45720</wp:posOffset>
                </wp:positionV>
                <wp:extent cx="114300" cy="76200"/>
                <wp:effectExtent l="0" t="0" r="19050" b="19050"/>
                <wp:wrapNone/>
                <wp:docPr id="469" name="Rectangle 46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26" style="position:absolute;margin-left:57pt;margin-top:3.6pt;width:9pt;height:6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" filled="f" strokecolor="black [3213]" strokeweight="2pt"/>
            </w:pict>
          </mc:Fallback>
        </mc:AlternateContent>
      </w:r>
      <w:r w:rsidRPr="006E1FB1">
        <w:rPr>
          <w:sz w:val="18"/>
          <w:szCs w:val="18"/>
        </w:rPr>
        <w:t>Japanese</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81376" behindDoc="0" locked="0" layoutInCell="1" allowOverlap="1" wp14:anchorId="5D34BE20" wp14:editId="4B6EBB59">
                <wp:simplePos x="0" y="0"/>
                <wp:positionH relativeFrom="column">
                  <wp:posOffset>723900</wp:posOffset>
                </wp:positionH>
                <wp:positionV relativeFrom="paragraph">
                  <wp:posOffset>49530</wp:posOffset>
                </wp:positionV>
                <wp:extent cx="114300" cy="76200"/>
                <wp:effectExtent l="0" t="0" r="19050" b="19050"/>
                <wp:wrapNone/>
                <wp:docPr id="470" name="Rectangle 47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26" style="position:absolute;margin-left:57pt;margin-top:3.9pt;width:9pt;height:6pt;z-index:2541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" filled="f" strokecolor="black [3213]" strokeweight="2pt"/>
            </w:pict>
          </mc:Fallback>
        </mc:AlternateContent>
      </w:r>
      <w:r w:rsidRPr="006E1FB1">
        <w:rPr>
          <w:sz w:val="18"/>
          <w:szCs w:val="18"/>
        </w:rPr>
        <w:t xml:space="preserve">Other Asian – </w:t>
      </w:r>
      <w:r w:rsidRPr="006E1FB1">
        <w:rPr>
          <w:i/>
          <w:sz w:val="18"/>
          <w:szCs w:val="18"/>
        </w:rPr>
        <w:t>Enter, for example, Pakistani, Cambodian, Hmong, etc.</w:t>
      </w: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63968" behindDoc="0" locked="0" layoutInCell="1" allowOverlap="1" wp14:anchorId="0C4065F4" wp14:editId="1D93E83B">
                <wp:simplePos x="0" y="0"/>
                <wp:positionH relativeFrom="column">
                  <wp:posOffset>923925</wp:posOffset>
                </wp:positionH>
                <wp:positionV relativeFrom="paragraph">
                  <wp:posOffset>54610</wp:posOffset>
                </wp:positionV>
                <wp:extent cx="4762500" cy="219075"/>
                <wp:effectExtent l="0" t="0" r="19050" b="28575"/>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72.75pt;margin-top:4.3pt;width:375pt;height:17.25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ind w:left="1440"/>
        <w:rPr>
          <w:i/>
          <w:sz w:val="18"/>
          <w:szCs w:val="18"/>
        </w:rPr>
      </w:pP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2400" behindDoc="0" locked="0" layoutInCell="1" allowOverlap="1" wp14:anchorId="3A049250" wp14:editId="5C6DCAB9">
                <wp:simplePos x="0" y="0"/>
                <wp:positionH relativeFrom="column">
                  <wp:posOffset>723900</wp:posOffset>
                </wp:positionH>
                <wp:positionV relativeFrom="paragraph">
                  <wp:posOffset>36830</wp:posOffset>
                </wp:positionV>
                <wp:extent cx="114300" cy="76200"/>
                <wp:effectExtent l="0" t="0" r="19050" b="19050"/>
                <wp:wrapNone/>
                <wp:docPr id="472" name="Rectangle 47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26" style="position:absolute;margin-left:57pt;margin-top:2.9pt;width:9pt;height:6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N/fg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" filled="f" strokecolor="black [3213]" strokeweight="2pt"/>
            </w:pict>
          </mc:Fallback>
        </mc:AlternateContent>
      </w:r>
      <w:r w:rsidRPr="006E1FB1">
        <w:rPr>
          <w:sz w:val="18"/>
          <w:szCs w:val="18"/>
        </w:rPr>
        <w:t>Native Hawaiian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3424" behindDoc="0" locked="0" layoutInCell="1" allowOverlap="1" wp14:anchorId="55133D9C" wp14:editId="5E2F5C2B">
                <wp:simplePos x="0" y="0"/>
                <wp:positionH relativeFrom="column">
                  <wp:posOffset>723900</wp:posOffset>
                </wp:positionH>
                <wp:positionV relativeFrom="paragraph">
                  <wp:posOffset>31115</wp:posOffset>
                </wp:positionV>
                <wp:extent cx="114300" cy="76200"/>
                <wp:effectExtent l="0" t="0" r="19050" b="19050"/>
                <wp:wrapNone/>
                <wp:docPr id="473" name="Rectangle 4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3" o:spid="_x0000_s1026" style="position:absolute;margin-left:57pt;margin-top:2.45pt;width:9pt;height:6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Pj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HJ5To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" filled="f" strokecolor="black [3213]" strokeweight="2pt"/>
            </w:pict>
          </mc:Fallback>
        </mc:AlternateContent>
      </w:r>
      <w:r w:rsidRPr="006E1FB1">
        <w:rPr>
          <w:sz w:val="18"/>
          <w:szCs w:val="18"/>
        </w:rPr>
        <w:t>Samoan</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4448" behindDoc="0" locked="0" layoutInCell="1" allowOverlap="1" wp14:anchorId="5C49DC71" wp14:editId="189AD14A">
                <wp:simplePos x="0" y="0"/>
                <wp:positionH relativeFrom="column">
                  <wp:posOffset>723900</wp:posOffset>
                </wp:positionH>
                <wp:positionV relativeFrom="paragraph">
                  <wp:posOffset>53975</wp:posOffset>
                </wp:positionV>
                <wp:extent cx="114300" cy="76200"/>
                <wp:effectExtent l="0" t="0" r="19050" b="19050"/>
                <wp:wrapNone/>
                <wp:docPr id="474" name="Rectangle 47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26" style="position:absolute;margin-left:57pt;margin-top:4.25pt;width:9pt;height:6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CAfgIAAF8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" filled="f" strokecolor="black [3213]" strokeweight="2pt"/>
            </w:pict>
          </mc:Fallback>
        </mc:AlternateContent>
      </w:r>
      <w:r w:rsidRPr="006E1FB1">
        <w:rPr>
          <w:sz w:val="18"/>
          <w:szCs w:val="18"/>
        </w:rPr>
        <w:t>Chamorro</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85472" behindDoc="0" locked="0" layoutInCell="1" allowOverlap="1" wp14:anchorId="0B33AC74" wp14:editId="586BA0E7">
                <wp:simplePos x="0" y="0"/>
                <wp:positionH relativeFrom="column">
                  <wp:posOffset>723900</wp:posOffset>
                </wp:positionH>
                <wp:positionV relativeFrom="paragraph">
                  <wp:posOffset>48895</wp:posOffset>
                </wp:positionV>
                <wp:extent cx="114300" cy="76200"/>
                <wp:effectExtent l="0" t="0" r="19050" b="19050"/>
                <wp:wrapNone/>
                <wp:docPr id="475" name="Rectangle 47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57pt;margin-top:3.85pt;width:9pt;height:6pt;z-index:2541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Ac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nVye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" filled="f" strokecolor="black [3213]" strokeweight="2pt"/>
            </w:pict>
          </mc:Fallback>
        </mc:AlternateContent>
      </w:r>
      <w:r w:rsidRPr="006E1FB1">
        <w:rPr>
          <w:sz w:val="18"/>
          <w:szCs w:val="18"/>
        </w:rPr>
        <w:t xml:space="preserve">Other Pacific Islander – </w:t>
      </w:r>
      <w:r w:rsidRPr="006E1FB1">
        <w:rPr>
          <w:i/>
          <w:sz w:val="18"/>
          <w:szCs w:val="18"/>
        </w:rPr>
        <w:t>Enter, for example</w:t>
      </w:r>
      <w:r>
        <w:rPr>
          <w:i/>
          <w:sz w:val="18"/>
          <w:szCs w:val="18"/>
        </w:rPr>
        <w:t>,</w:t>
      </w:r>
      <w:r w:rsidRPr="006E1FB1">
        <w:rPr>
          <w:i/>
          <w:sz w:val="18"/>
          <w:szCs w:val="18"/>
        </w:rPr>
        <w:t xml:space="preserve"> Tongan, Fijian, Marshallese, etc.</w:t>
      </w:r>
    </w:p>
    <w:p w:rsidR="00EE4BE6" w:rsidRPr="006E1FB1" w:rsidRDefault="00EE4BE6" w:rsidP="00EE4BE6">
      <w:pPr>
        <w:pStyle w:val="ListParagraph"/>
        <w:ind w:left="1440"/>
        <w:rPr>
          <w:sz w:val="18"/>
          <w:szCs w:val="18"/>
        </w:rPr>
      </w:pPr>
      <w:r w:rsidRPr="006E1FB1">
        <w:rPr>
          <w:noProof/>
          <w:sz w:val="18"/>
          <w:szCs w:val="18"/>
        </w:rPr>
        <mc:AlternateContent>
          <mc:Choice Requires="wps">
            <w:drawing>
              <wp:anchor distT="0" distB="0" distL="114300" distR="114300" simplePos="0" relativeHeight="254164992" behindDoc="0" locked="0" layoutInCell="1" allowOverlap="1" wp14:anchorId="32A861F7" wp14:editId="00C31D32">
                <wp:simplePos x="0" y="0"/>
                <wp:positionH relativeFrom="column">
                  <wp:posOffset>934135</wp:posOffset>
                </wp:positionH>
                <wp:positionV relativeFrom="paragraph">
                  <wp:posOffset>37118</wp:posOffset>
                </wp:positionV>
                <wp:extent cx="4752975" cy="210509"/>
                <wp:effectExtent l="0" t="0" r="28575" b="18415"/>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10509"/>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73.55pt;margin-top:2.9pt;width:374.25pt;height:16.6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iJKAIAAE4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">
                <v:textbox>
                  <w:txbxContent>
                    <w:p w:rsidR="00901EDA" w:rsidRDefault="00901EDA" w:rsidP="00EE4BE6"/>
                  </w:txbxContent>
                </v:textbox>
              </v:shape>
            </w:pict>
          </mc:Fallback>
        </mc:AlternateContent>
      </w:r>
    </w:p>
    <w:p w:rsidR="00EE4BE6" w:rsidRDefault="00EE4BE6" w:rsidP="00EE4BE6">
      <w:pPr>
        <w:pStyle w:val="ListParagraph"/>
        <w:ind w:left="1440"/>
        <w:rPr>
          <w:sz w:val="18"/>
          <w:szCs w:val="18"/>
        </w:rPr>
      </w:pPr>
    </w:p>
    <w:p w:rsidR="00EE4BE6" w:rsidRPr="006E1FB1" w:rsidRDefault="00EE4BE6" w:rsidP="00EE4BE6">
      <w:pPr>
        <w:pStyle w:val="ListParagraph"/>
        <w:ind w:left="1440"/>
        <w:rPr>
          <w:i/>
          <w:sz w:val="18"/>
          <w:szCs w:val="18"/>
        </w:rPr>
      </w:pPr>
      <w:r w:rsidRPr="006E1FB1">
        <w:rPr>
          <w:noProof/>
          <w:sz w:val="18"/>
          <w:szCs w:val="18"/>
        </w:rPr>
        <mc:AlternateContent>
          <mc:Choice Requires="wps">
            <w:drawing>
              <wp:anchor distT="0" distB="0" distL="114300" distR="114300" simplePos="0" relativeHeight="254186496" behindDoc="0" locked="0" layoutInCell="1" allowOverlap="1" wp14:anchorId="48CB353E" wp14:editId="36C654E1">
                <wp:simplePos x="0" y="0"/>
                <wp:positionH relativeFrom="column">
                  <wp:posOffset>714375</wp:posOffset>
                </wp:positionH>
                <wp:positionV relativeFrom="paragraph">
                  <wp:posOffset>41275</wp:posOffset>
                </wp:positionV>
                <wp:extent cx="114300" cy="76200"/>
                <wp:effectExtent l="0" t="0" r="19050" b="19050"/>
                <wp:wrapNone/>
                <wp:docPr id="477" name="Rectangle 47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7" o:spid="_x0000_s1026" style="position:absolute;margin-left:56.25pt;margin-top:3.25pt;width:9pt;height:6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" filled="f" strokecolor="black [3213]" strokeweight="2pt"/>
            </w:pict>
          </mc:Fallback>
        </mc:AlternateContent>
      </w:r>
      <w:r w:rsidRPr="006E1FB1">
        <w:rPr>
          <w:noProof/>
          <w:sz w:val="18"/>
          <w:szCs w:val="18"/>
        </w:rPr>
        <mc:AlternateContent>
          <mc:Choice Requires="wps">
            <w:drawing>
              <wp:anchor distT="0" distB="0" distL="114300" distR="114300" simplePos="0" relativeHeight="254166016" behindDoc="0" locked="0" layoutInCell="1" allowOverlap="1" wp14:anchorId="71B30EE8" wp14:editId="7D4FCBF2">
                <wp:simplePos x="0" y="0"/>
                <wp:positionH relativeFrom="column">
                  <wp:posOffset>923925</wp:posOffset>
                </wp:positionH>
                <wp:positionV relativeFrom="paragraph">
                  <wp:posOffset>180975</wp:posOffset>
                </wp:positionV>
                <wp:extent cx="4762500" cy="219075"/>
                <wp:effectExtent l="0" t="0" r="19050" b="28575"/>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72.75pt;margin-top:14.25pt;width:375pt;height:17.2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5NJwIAAE4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">
                <v:textbox>
                  <w:txbxContent>
                    <w:p w:rsidR="00901EDA" w:rsidRDefault="00901EDA" w:rsidP="00EE4BE6"/>
                  </w:txbxContent>
                </v:textbox>
              </v:shape>
            </w:pict>
          </mc:Fallback>
        </mc:AlternateContent>
      </w:r>
      <w:r w:rsidRPr="006E1FB1">
        <w:rPr>
          <w:sz w:val="18"/>
          <w:szCs w:val="18"/>
        </w:rPr>
        <w:t>Some other race</w:t>
      </w:r>
      <w:r>
        <w:rPr>
          <w:sz w:val="18"/>
          <w:szCs w:val="18"/>
        </w:rPr>
        <w:t>, ethnicity, or origin</w:t>
      </w:r>
      <w:r w:rsidRPr="006E1FB1">
        <w:rPr>
          <w:sz w:val="18"/>
          <w:szCs w:val="18"/>
        </w:rPr>
        <w:t xml:space="preserve"> – </w:t>
      </w:r>
      <w:r w:rsidRPr="00D456E8">
        <w:rPr>
          <w:i/>
          <w:sz w:val="18"/>
          <w:szCs w:val="18"/>
        </w:rPr>
        <w:t>Enter details</w:t>
      </w:r>
    </w:p>
    <w:p w:rsidR="00EE4BE6" w:rsidRPr="006E1FB1" w:rsidRDefault="00EE4BE6" w:rsidP="00EE4BE6">
      <w:pPr>
        <w:rPr>
          <w:b/>
          <w:i/>
        </w:rPr>
      </w:pPr>
    </w:p>
    <w:p w:rsidR="00EE4BE6" w:rsidRPr="006E1FB1" w:rsidRDefault="00EE4BE6" w:rsidP="00EE4BE6">
      <w:pPr>
        <w:jc w:val="center"/>
        <w:rPr>
          <w:b/>
        </w:rPr>
      </w:pPr>
      <w:r w:rsidRPr="006E1FB1">
        <w:rPr>
          <w:b/>
        </w:rPr>
        <w:lastRenderedPageBreak/>
        <w:t>PANELS 13-24:  COMBINED QUESTION 1 – BRANCHING WITH WRITE-IN SCREENS</w:t>
      </w:r>
    </w:p>
    <w:p w:rsidR="00EE4BE6" w:rsidRPr="006E1FB1" w:rsidRDefault="00EE4BE6" w:rsidP="00EE4BE6">
      <w:pPr>
        <w:jc w:val="center"/>
        <w:rPr>
          <w:b/>
        </w:rPr>
      </w:pPr>
      <w:r w:rsidRPr="006E1FB1">
        <w:rPr>
          <w:b/>
        </w:rPr>
        <w:t>**See Appendix 1 for full list of Screen 2 examples</w:t>
      </w:r>
    </w:p>
    <w:p w:rsidR="00EE4BE6" w:rsidRPr="006E1FB1" w:rsidRDefault="00EE4BE6" w:rsidP="00EE4BE6">
      <w:pPr>
        <w:rPr>
          <w:b/>
          <w:i/>
          <w:szCs w:val="18"/>
        </w:rPr>
      </w:pPr>
      <w:r w:rsidRPr="006E1FB1">
        <w:rPr>
          <w:b/>
          <w:i/>
          <w:szCs w:val="18"/>
        </w:rPr>
        <w:t xml:space="preserve">Race </w:t>
      </w:r>
      <w:r>
        <w:rPr>
          <w:b/>
          <w:i/>
          <w:szCs w:val="18"/>
        </w:rPr>
        <w:t>13</w:t>
      </w:r>
    </w:p>
    <w:p w:rsidR="00EE4BE6" w:rsidRPr="006E1FB1" w:rsidRDefault="00EE4BE6" w:rsidP="00EE4BE6">
      <w:pPr>
        <w:rPr>
          <w:b/>
          <w:szCs w:val="18"/>
        </w:rPr>
      </w:pPr>
      <w:r w:rsidRPr="006E1FB1">
        <w:rPr>
          <w:b/>
          <w:szCs w:val="18"/>
        </w:rPr>
        <w:t xml:space="preserve">Combined with Write-Ins, </w:t>
      </w:r>
      <w:r w:rsidRPr="006E1FB1">
        <w:rPr>
          <w:b/>
          <w:color w:val="FF0000"/>
          <w:szCs w:val="18"/>
        </w:rPr>
        <w:t>without MENA</w:t>
      </w:r>
      <w:r w:rsidRPr="006E1FB1">
        <w:rPr>
          <w:b/>
          <w:szCs w:val="18"/>
        </w:rPr>
        <w:t>, with “</w:t>
      </w:r>
      <w:r w:rsidRPr="006E1FB1">
        <w:rPr>
          <w:b/>
          <w:color w:val="7030A0"/>
          <w:szCs w:val="18"/>
        </w:rPr>
        <w:t>Origin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Screen 1:</w:t>
      </w:r>
    </w:p>
    <w:p w:rsidR="00EE4BE6" w:rsidRPr="006E1FB1" w:rsidRDefault="00EE4BE6" w:rsidP="00EE4BE6">
      <w:pPr>
        <w:pStyle w:val="ListParagraph"/>
      </w:pPr>
      <w:r>
        <w:t xml:space="preserve">What is NAME’s race or origin?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69728" behindDoc="0" locked="0" layoutInCell="1" allowOverlap="1" wp14:anchorId="561A01DE" wp14:editId="3EC687B3">
                <wp:simplePos x="0" y="0"/>
                <wp:positionH relativeFrom="column">
                  <wp:posOffset>714375</wp:posOffset>
                </wp:positionH>
                <wp:positionV relativeFrom="paragraph">
                  <wp:posOffset>30480</wp:posOffset>
                </wp:positionV>
                <wp:extent cx="114300" cy="76200"/>
                <wp:effectExtent l="0" t="0" r="19050" b="19050"/>
                <wp:wrapNone/>
                <wp:docPr id="604" name="Rectangle 6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o:spid="_x0000_s1026" style="position:absolute;margin-left:56.25pt;margin-top:2.4pt;width:9pt;height:6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6896" behindDoc="0" locked="0" layoutInCell="1" allowOverlap="1" wp14:anchorId="72EF3732" wp14:editId="5E255E17">
                <wp:simplePos x="0" y="0"/>
                <wp:positionH relativeFrom="column">
                  <wp:posOffset>704850</wp:posOffset>
                </wp:positionH>
                <wp:positionV relativeFrom="paragraph">
                  <wp:posOffset>55880</wp:posOffset>
                </wp:positionV>
                <wp:extent cx="114300" cy="76200"/>
                <wp:effectExtent l="0" t="0" r="19050" b="19050"/>
                <wp:wrapNone/>
                <wp:docPr id="605" name="Rectangle 6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5" o:spid="_x0000_s1026" style="position:absolute;margin-left:55.5pt;margin-top:4.4pt;width:9pt;height:6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BZpJf9+AgAA&#10;XwUAAA4AAAAAAAAAAAAAAAAALgIAAGRycy9lMm9Eb2MueG1sUEsBAi0AFAAGAAgAAAAhAMohS23e&#10;AAAACAEAAA8AAAAAAAAAAAAAAAAA2AQAAGRycy9kb3ducmV2LnhtbFBLBQYAAAAABAAEAPMAAADj&#10;BQ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0752" behindDoc="0" locked="0" layoutInCell="1" allowOverlap="1" wp14:anchorId="02E18D5A" wp14:editId="21F86A86">
                <wp:simplePos x="0" y="0"/>
                <wp:positionH relativeFrom="column">
                  <wp:posOffset>704850</wp:posOffset>
                </wp:positionH>
                <wp:positionV relativeFrom="paragraph">
                  <wp:posOffset>55880</wp:posOffset>
                </wp:positionV>
                <wp:extent cx="114300" cy="76200"/>
                <wp:effectExtent l="0" t="0" r="19050" b="19050"/>
                <wp:wrapNone/>
                <wp:docPr id="606" name="Rectangle 6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6" o:spid="_x0000_s1026" style="position:absolute;margin-left:55.5pt;margin-top:4.4pt;width:9pt;height:6p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ktKkgIAC&#10;AABfBQAADgAAAAAAAAAAAAAAAAAuAgAAZHJzL2Uyb0RvYy54bWxQSwECLQAUAAYACAAAACEAyiFL&#10;bd4AAAAIAQAADwAAAAAAAAAAAAAAAADaBAAAZHJzL2Rvd25yZXYueG1sUEsFBgAAAAAEAAQA8wAA&#10;AOUF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5872" behindDoc="0" locked="0" layoutInCell="1" allowOverlap="1" wp14:anchorId="7C4C2574" wp14:editId="1045C569">
                <wp:simplePos x="0" y="0"/>
                <wp:positionH relativeFrom="column">
                  <wp:posOffset>704850</wp:posOffset>
                </wp:positionH>
                <wp:positionV relativeFrom="paragraph">
                  <wp:posOffset>49530</wp:posOffset>
                </wp:positionV>
                <wp:extent cx="114300" cy="76200"/>
                <wp:effectExtent l="0" t="0" r="19050" b="19050"/>
                <wp:wrapNone/>
                <wp:docPr id="607" name="Rectangle 6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7" o:spid="_x0000_s1026" style="position:absolute;margin-left:55.5pt;margin-top:3.9pt;width:9pt;height:6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NG59Bx9AgAA&#10;XwUAAA4AAAAAAAAAAAAAAAAALgIAAGRycy9lMm9Eb2MueG1sUEsBAi0AFAAGAAgAAAAhAHyKfQbf&#10;AAAACAEAAA8AAAAAAAAAAAAAAAAA1wQAAGRycy9kb3ducmV2LnhtbFBLBQYAAAAABAAEAPMAAADj&#10;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1776" behindDoc="0" locked="0" layoutInCell="1" allowOverlap="1" wp14:anchorId="7131652C" wp14:editId="0F034080">
                <wp:simplePos x="0" y="0"/>
                <wp:positionH relativeFrom="column">
                  <wp:posOffset>704850</wp:posOffset>
                </wp:positionH>
                <wp:positionV relativeFrom="paragraph">
                  <wp:posOffset>33020</wp:posOffset>
                </wp:positionV>
                <wp:extent cx="114300" cy="76200"/>
                <wp:effectExtent l="0" t="0" r="19050" b="19050"/>
                <wp:wrapNone/>
                <wp:docPr id="608" name="Rectangle 6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8" o:spid="_x0000_s1026" style="position:absolute;margin-left:55.5pt;margin-top:2.6pt;width:9pt;height:6pt;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ATqAkZ9AgAA&#10;XwUAAA4AAAAAAAAAAAAAAAAALgIAAGRycy9lMm9Eb2MueG1sUEsBAi0AFAAGAAgAAAAhAFXsMTnf&#10;AAAACAEAAA8AAAAAAAAAAAAAAAAA1wQAAGRycy9kb3ducmV2LnhtbFBLBQYAAAAABAAEAPMAAADj&#10;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2800" behindDoc="0" locked="0" layoutInCell="1" allowOverlap="1" wp14:anchorId="1F5C581E" wp14:editId="34AD3BE9">
                <wp:simplePos x="0" y="0"/>
                <wp:positionH relativeFrom="column">
                  <wp:posOffset>704850</wp:posOffset>
                </wp:positionH>
                <wp:positionV relativeFrom="paragraph">
                  <wp:posOffset>48895</wp:posOffset>
                </wp:positionV>
                <wp:extent cx="114300" cy="76200"/>
                <wp:effectExtent l="0" t="0" r="19050" b="19050"/>
                <wp:wrapNone/>
                <wp:docPr id="609" name="Rectangle 6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9" o:spid="_x0000_s1026" style="position:absolute;margin-left:55.5pt;margin-top:3.85pt;width:9pt;height:6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BHgVLafgIA&#10;AF8FAAAOAAAAAAAAAAAAAAAAAC4CAABkcnMvZTJvRG9jLnhtbFBLAQItABQABgAIAAAAIQD1jvJp&#10;3wAAAAgBAAAPAAAAAAAAAAAAAAAAANgEAABkcnMvZG93bnJldi54bWxQSwUGAAAAAAQABADzAAAA&#10;5A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3824" behindDoc="0" locked="0" layoutInCell="1" allowOverlap="1" wp14:anchorId="54107CAA" wp14:editId="178B5F00">
                <wp:simplePos x="0" y="0"/>
                <wp:positionH relativeFrom="column">
                  <wp:posOffset>704850</wp:posOffset>
                </wp:positionH>
                <wp:positionV relativeFrom="paragraph">
                  <wp:posOffset>41275</wp:posOffset>
                </wp:positionV>
                <wp:extent cx="114300" cy="76200"/>
                <wp:effectExtent l="0" t="0" r="19050" b="19050"/>
                <wp:wrapNone/>
                <wp:docPr id="320" name="Rectangle 3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55.5pt;margin-top:3.25pt;width:9pt;height:6p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AH+qB/&#10;gQIAAF8FAAAOAAAAAAAAAAAAAAAAAC4CAABkcnMvZTJvRG9jLnhtbFBLAQItABQABgAIAAAAIQA2&#10;C0EJ3wAAAAgBAAAPAAAAAAAAAAAAAAAAANsEAABkcnMvZG93bnJldi54bWxQSwUGAAAAAAQABADz&#10;AAAA5wUAAAAA&#10;" filled="f" strokecolor="black [3213]" strokeweight="2pt"/>
            </w:pict>
          </mc:Fallback>
        </mc:AlternateContent>
      </w:r>
      <w:r w:rsidRPr="006E1FB1">
        <w:t>Some other race or origin</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w:t>
      </w:r>
      <w:r>
        <w:t xml:space="preserve">first </w:t>
      </w:r>
      <w:r w:rsidRPr="006E1FB1">
        <w:t>category selected on screen one&gt; origin</w:t>
      </w:r>
      <w:r>
        <w:t>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74848" behindDoc="0" locked="0" layoutInCell="1" allowOverlap="1" wp14:anchorId="31E2323D" wp14:editId="4DAE1557">
                <wp:simplePos x="0" y="0"/>
                <wp:positionH relativeFrom="column">
                  <wp:posOffset>447675</wp:posOffset>
                </wp:positionH>
                <wp:positionV relativeFrom="paragraph">
                  <wp:posOffset>135255</wp:posOffset>
                </wp:positionV>
                <wp:extent cx="4762500" cy="219075"/>
                <wp:effectExtent l="0" t="0" r="19050" b="2857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35.25pt;margin-top:10.65pt;width:375pt;height:17.25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k1JwIAAE4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OzR2TUnAgAATg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second category selected on screen one&gt; origin</w:t>
      </w:r>
      <w:r>
        <w:t>s</w:t>
      </w:r>
      <w:r w:rsidRPr="006E1FB1">
        <w:t xml:space="preserve">?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77920" behindDoc="0" locked="0" layoutInCell="1" allowOverlap="1" wp14:anchorId="124FA784" wp14:editId="14DA392A">
                <wp:simplePos x="0" y="0"/>
                <wp:positionH relativeFrom="column">
                  <wp:posOffset>447675</wp:posOffset>
                </wp:positionH>
                <wp:positionV relativeFrom="paragraph">
                  <wp:posOffset>135255</wp:posOffset>
                </wp:positionV>
                <wp:extent cx="4762500" cy="219075"/>
                <wp:effectExtent l="0" t="0" r="19050" b="28575"/>
                <wp:wrapNone/>
                <wp:docPr id="1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35.25pt;margin-top:10.65pt;width:375pt;height:17.2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NyU6/0nAgAATw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D14EE4" w:rsidRDefault="00EE4BE6" w:rsidP="00EE4BE6">
      <w:pPr>
        <w:rPr>
          <w:i/>
        </w:rPr>
      </w:pPr>
      <w:r w:rsidRPr="006E1FB1">
        <w:rPr>
          <w:i/>
        </w:rPr>
        <w:br w:type="page"/>
      </w:r>
      <w:r w:rsidRPr="006E1FB1">
        <w:rPr>
          <w:b/>
          <w:i/>
          <w:szCs w:val="18"/>
        </w:rPr>
        <w:lastRenderedPageBreak/>
        <w:t>Race 1</w:t>
      </w:r>
      <w:r>
        <w:rPr>
          <w:b/>
          <w:i/>
          <w:szCs w:val="18"/>
        </w:rPr>
        <w:t>4</w:t>
      </w:r>
    </w:p>
    <w:p w:rsidR="00EE4BE6" w:rsidRPr="006E1FB1" w:rsidRDefault="00EE4BE6" w:rsidP="00EE4BE6">
      <w:pPr>
        <w:rPr>
          <w:b/>
          <w:szCs w:val="18"/>
        </w:rPr>
      </w:pPr>
      <w:r w:rsidRPr="006E1FB1">
        <w:rPr>
          <w:b/>
          <w:szCs w:val="18"/>
        </w:rPr>
        <w:t>Combined with Write-Ins</w:t>
      </w:r>
      <w:r w:rsidRPr="006E1FB1">
        <w:rPr>
          <w:b/>
        </w:rPr>
        <w:t xml:space="preserve">, </w:t>
      </w:r>
      <w:r w:rsidRPr="006E1FB1">
        <w:rPr>
          <w:b/>
          <w:color w:val="FF0000"/>
        </w:rPr>
        <w:t>without MENA</w:t>
      </w:r>
      <w:r w:rsidRPr="006E1FB1">
        <w:rPr>
          <w:b/>
        </w:rPr>
        <w:t>, with “</w:t>
      </w:r>
      <w:r w:rsidRPr="006E1FB1">
        <w:rPr>
          <w:b/>
          <w:color w:val="7030A0"/>
        </w:rPr>
        <w:t>Origin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Screen 1:</w:t>
      </w:r>
    </w:p>
    <w:p w:rsidR="00EE4BE6" w:rsidRPr="006E1FB1" w:rsidRDefault="00EE4BE6" w:rsidP="00EE4BE6">
      <w:pPr>
        <w:pStyle w:val="ListParagraph"/>
        <w:rPr>
          <w:szCs w:val="18"/>
        </w:rPr>
      </w:pPr>
      <w:r w:rsidRPr="006E1FB1">
        <w:t xml:space="preserve">What is NAME’s race or origin?  </w:t>
      </w:r>
      <w:r w:rsidRPr="006E1FB1">
        <w:rPr>
          <w:i/>
          <w:szCs w:val="18"/>
        </w:rPr>
        <w:t>Select all boxes that apply. Note, you ma</w:t>
      </w:r>
      <w:r>
        <w:rPr>
          <w:i/>
          <w:szCs w:val="18"/>
        </w:rPr>
        <w:t xml:space="preserve">y report more than one group. </w:t>
      </w:r>
      <w:r w:rsidRPr="006E1FB1">
        <w:rPr>
          <w:szCs w:val="18"/>
        </w:rPr>
        <w:t>(Help)</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78944" behindDoc="0" locked="0" layoutInCell="1" allowOverlap="1" wp14:anchorId="45C3CF9A" wp14:editId="04002536">
                <wp:simplePos x="0" y="0"/>
                <wp:positionH relativeFrom="column">
                  <wp:posOffset>714375</wp:posOffset>
                </wp:positionH>
                <wp:positionV relativeFrom="paragraph">
                  <wp:posOffset>30480</wp:posOffset>
                </wp:positionV>
                <wp:extent cx="114300" cy="76200"/>
                <wp:effectExtent l="0" t="0" r="19050" b="19050"/>
                <wp:wrapNone/>
                <wp:docPr id="610" name="Rectangle 6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0" o:spid="_x0000_s1026" style="position:absolute;margin-left:56.25pt;margin-top:2.4pt;width:9pt;height:6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" filled="f" strokecolor="black [3213]" strokeweight="2pt"/>
            </w:pict>
          </mc:Fallback>
        </mc:AlternateContent>
      </w:r>
      <w:r w:rsidRPr="006E1FB1">
        <w:t xml:space="preserve">              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6112" behindDoc="0" locked="0" layoutInCell="1" allowOverlap="1" wp14:anchorId="5F54173D" wp14:editId="380C637D">
                <wp:simplePos x="0" y="0"/>
                <wp:positionH relativeFrom="column">
                  <wp:posOffset>704850</wp:posOffset>
                </wp:positionH>
                <wp:positionV relativeFrom="paragraph">
                  <wp:posOffset>55880</wp:posOffset>
                </wp:positionV>
                <wp:extent cx="114300" cy="76200"/>
                <wp:effectExtent l="0" t="0" r="19050" b="19050"/>
                <wp:wrapNone/>
                <wp:docPr id="611" name="Rectangle 6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1" o:spid="_x0000_s1026" style="position:absolute;margin-left:55.5pt;margin-top:4.4pt;width:9pt;height:6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mI6+DI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79968" behindDoc="0" locked="0" layoutInCell="1" allowOverlap="1" wp14:anchorId="2ABD5691" wp14:editId="3CAED4FD">
                <wp:simplePos x="0" y="0"/>
                <wp:positionH relativeFrom="column">
                  <wp:posOffset>704850</wp:posOffset>
                </wp:positionH>
                <wp:positionV relativeFrom="paragraph">
                  <wp:posOffset>55880</wp:posOffset>
                </wp:positionV>
                <wp:extent cx="114300" cy="76200"/>
                <wp:effectExtent l="0" t="0" r="19050" b="19050"/>
                <wp:wrapNone/>
                <wp:docPr id="612" name="Rectangle 6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2" o:spid="_x0000_s1026" style="position:absolute;margin-left:55.5pt;margin-top:4.4pt;width:9pt;height:6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9z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HDU/c30CAABf&#10;BQAADgAAAAAAAAAAAAAAAAAuAgAAZHJzL2Uyb0RvYy54bWxQSwECLQAUAAYACAAAACEAyiFLbd4A&#10;AAAIAQAADwAAAAAAAAAAAAAAAADXBAAAZHJzL2Rvd25yZXYueG1sUEsFBgAAAAAEAAQA8wAAAOIF&#10;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5088" behindDoc="0" locked="0" layoutInCell="1" allowOverlap="1" wp14:anchorId="6812F0E7" wp14:editId="39B0CEDF">
                <wp:simplePos x="0" y="0"/>
                <wp:positionH relativeFrom="column">
                  <wp:posOffset>704850</wp:posOffset>
                </wp:positionH>
                <wp:positionV relativeFrom="paragraph">
                  <wp:posOffset>49530</wp:posOffset>
                </wp:positionV>
                <wp:extent cx="114300" cy="76200"/>
                <wp:effectExtent l="0" t="0" r="19050" b="19050"/>
                <wp:wrapNone/>
                <wp:docPr id="613" name="Rectangle 6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3" o:spid="_x0000_s1026" style="position:absolute;margin-left:55.5pt;margin-top:3.9pt;width:9pt;height:6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vfgIAAF8FAAAOAAAAZHJzL2Uyb0RvYy54bWysFMtuGyHwXqn/gLg363Vc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0992" behindDoc="0" locked="0" layoutInCell="1" allowOverlap="1" wp14:anchorId="5CB4691E" wp14:editId="10319C3D">
                <wp:simplePos x="0" y="0"/>
                <wp:positionH relativeFrom="column">
                  <wp:posOffset>704850</wp:posOffset>
                </wp:positionH>
                <wp:positionV relativeFrom="paragraph">
                  <wp:posOffset>33020</wp:posOffset>
                </wp:positionV>
                <wp:extent cx="114300" cy="76200"/>
                <wp:effectExtent l="0" t="0" r="19050" b="19050"/>
                <wp:wrapNone/>
                <wp:docPr id="614" name="Rectangle 6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o:spid="_x0000_s1026" style="position:absolute;margin-left:55.5pt;margin-top:2.6pt;width:9pt;height:6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BRCPIx9AgAA&#10;XwUAAA4AAAAAAAAAAAAAAAAALgIAAGRycy9lMm9Eb2MueG1sUEsBAi0AFAAGAAgAAAAhAFXsMTnf&#10;AAAACAEAAA8AAAAAAAAAAAAAAAAA1wQAAGRycy9kb3ducmV2LnhtbFBLBQYAAAAABAAEAPMAAADj&#10;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2016" behindDoc="0" locked="0" layoutInCell="1" allowOverlap="1" wp14:anchorId="697A28C4" wp14:editId="0E7ADAD2">
                <wp:simplePos x="0" y="0"/>
                <wp:positionH relativeFrom="column">
                  <wp:posOffset>704850</wp:posOffset>
                </wp:positionH>
                <wp:positionV relativeFrom="paragraph">
                  <wp:posOffset>48895</wp:posOffset>
                </wp:positionV>
                <wp:extent cx="114300" cy="76200"/>
                <wp:effectExtent l="0" t="0" r="19050" b="19050"/>
                <wp:wrapNone/>
                <wp:docPr id="615" name="Rectangle 6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026" style="position:absolute;margin-left:55.5pt;margin-top:3.85pt;width:9pt;height:6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BXKWwQfgIA&#10;AF8FAAAOAAAAAAAAAAAAAAAAAC4CAABkcnMvZTJvRG9jLnhtbFBLAQItABQABgAIAAAAIQD1jvJp&#10;3wAAAAgBAAAPAAAAAAAAAAAAAAAAANgEAABkcnMvZG93bnJldi54bWxQSwUGAAAAAAQABADzAAAA&#10;5A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3040" behindDoc="0" locked="0" layoutInCell="1" allowOverlap="1" wp14:anchorId="418E87E6" wp14:editId="14005E92">
                <wp:simplePos x="0" y="0"/>
                <wp:positionH relativeFrom="column">
                  <wp:posOffset>704850</wp:posOffset>
                </wp:positionH>
                <wp:positionV relativeFrom="paragraph">
                  <wp:posOffset>41275</wp:posOffset>
                </wp:positionV>
                <wp:extent cx="114300" cy="76200"/>
                <wp:effectExtent l="0" t="0" r="19050" b="19050"/>
                <wp:wrapNone/>
                <wp:docPr id="616" name="Rectangle 6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6" o:spid="_x0000_s1026" style="position:absolute;margin-left:55.5pt;margin-top:3.25pt;width:9pt;height:6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NOS7W+A&#10;AgAAXw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 origin</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origin</w:t>
      </w:r>
      <w:r>
        <w:t>s</w:t>
      </w:r>
      <w:r w:rsidRPr="006E1FB1">
        <w:t xml:space="preserve">? – </w:t>
      </w:r>
      <w:r>
        <w:rPr>
          <w:i/>
        </w:rPr>
        <w:t xml:space="preserve">Enter, for example, </w:t>
      </w:r>
      <w:r w:rsidRPr="006E1FB1">
        <w:rPr>
          <w:i/>
        </w:rPr>
        <w:t>&lt;Fill example list corresponding to the selected race&gt;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84064" behindDoc="0" locked="0" layoutInCell="1" allowOverlap="1" wp14:anchorId="512A8313" wp14:editId="66F34432">
                <wp:simplePos x="0" y="0"/>
                <wp:positionH relativeFrom="column">
                  <wp:posOffset>447675</wp:posOffset>
                </wp:positionH>
                <wp:positionV relativeFrom="paragraph">
                  <wp:posOffset>135255</wp:posOffset>
                </wp:positionV>
                <wp:extent cx="4762500" cy="219075"/>
                <wp:effectExtent l="0" t="0" r="19050" b="28575"/>
                <wp:wrapNone/>
                <wp:docPr id="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35.25pt;margin-top:10.65pt;width:375pt;height:17.2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ZHKAIAAE4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DxNzZHKAIAAE4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second category selected on screen one&gt; origin</w:t>
      </w:r>
      <w:r>
        <w:t>s</w:t>
      </w:r>
      <w:r w:rsidRPr="006E1FB1">
        <w:t xml:space="preserve">?  </w:t>
      </w:r>
      <w:r>
        <w:rPr>
          <w:i/>
        </w:rPr>
        <w:t xml:space="preserve">Enter, for example, </w:t>
      </w:r>
      <w:r w:rsidRPr="006E1FB1">
        <w:rPr>
          <w:i/>
        </w:rPr>
        <w:t>&lt;Fill example list corresponding to the selected race&gt;</w:t>
      </w:r>
      <w:r>
        <w:rPr>
          <w:i/>
        </w:rPr>
        <w:t>.</w:t>
      </w:r>
      <w:r w:rsidRPr="00E46A0A">
        <w:rPr>
          <w:i/>
          <w:szCs w:val="18"/>
        </w:rPr>
        <w:t xml:space="preserve"> </w:t>
      </w:r>
      <w:r w:rsidRPr="006E1FB1">
        <w:rPr>
          <w:i/>
          <w:szCs w:val="18"/>
        </w:rPr>
        <w:t>Note, you ma</w:t>
      </w:r>
      <w:r>
        <w:rPr>
          <w:i/>
          <w:szCs w:val="18"/>
        </w:rPr>
        <w:t xml:space="preserve">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87136" behindDoc="0" locked="0" layoutInCell="1" allowOverlap="1" wp14:anchorId="4AD81E39" wp14:editId="600C5BDA">
                <wp:simplePos x="0" y="0"/>
                <wp:positionH relativeFrom="column">
                  <wp:posOffset>447675</wp:posOffset>
                </wp:positionH>
                <wp:positionV relativeFrom="paragraph">
                  <wp:posOffset>135255</wp:posOffset>
                </wp:positionV>
                <wp:extent cx="4762500" cy="219075"/>
                <wp:effectExtent l="0" t="0" r="19050" b="28575"/>
                <wp:wrapNone/>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5.25pt;margin-top:10.65pt;width:375pt;height:17.2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VJwIAAE4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DTL91UnAgAATg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rPr>
          <w:i/>
        </w:rPr>
      </w:pPr>
      <w:r w:rsidRPr="006E1FB1">
        <w:rPr>
          <w:i/>
        </w:rPr>
        <w:br w:type="page"/>
      </w:r>
      <w:r w:rsidRPr="006E1FB1">
        <w:rPr>
          <w:b/>
          <w:i/>
          <w:szCs w:val="18"/>
        </w:rPr>
        <w:lastRenderedPageBreak/>
        <w:t>Race 1</w:t>
      </w:r>
      <w:r>
        <w:rPr>
          <w:b/>
          <w:i/>
          <w:szCs w:val="18"/>
        </w:rPr>
        <w:t>5</w:t>
      </w:r>
    </w:p>
    <w:p w:rsidR="00EE4BE6" w:rsidRPr="006E1FB1" w:rsidRDefault="00EE4BE6" w:rsidP="00EE4BE6">
      <w:pPr>
        <w:rPr>
          <w:b/>
          <w:szCs w:val="18"/>
        </w:rPr>
      </w:pPr>
      <w:r w:rsidRPr="006E1FB1">
        <w:rPr>
          <w:b/>
          <w:szCs w:val="18"/>
        </w:rPr>
        <w:t xml:space="preserve">Combined with Write-Ins, </w:t>
      </w:r>
      <w:r w:rsidRPr="006E1FB1">
        <w:rPr>
          <w:b/>
          <w:color w:val="FF0000"/>
          <w:szCs w:val="18"/>
        </w:rPr>
        <w:t>without MENA</w:t>
      </w:r>
      <w:r w:rsidRPr="006E1FB1">
        <w:rPr>
          <w:b/>
          <w:szCs w:val="18"/>
        </w:rPr>
        <w:t>, with “</w:t>
      </w:r>
      <w:r w:rsidRPr="006E1FB1">
        <w:rPr>
          <w:b/>
          <w:color w:val="0070C0"/>
          <w:szCs w:val="18"/>
        </w:rPr>
        <w:t>Ethnicity</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Screen 1:</w:t>
      </w:r>
    </w:p>
    <w:p w:rsidR="00EE4BE6" w:rsidRPr="006E1FB1" w:rsidRDefault="00EE4BE6" w:rsidP="00EE4BE6">
      <w:pPr>
        <w:pStyle w:val="ListParagraph"/>
      </w:pPr>
      <w:r w:rsidRPr="006E1FB1">
        <w:t xml:space="preserve">What is NAME’s race or ethnicity?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8160" behindDoc="0" locked="0" layoutInCell="1" allowOverlap="1" wp14:anchorId="640D7398" wp14:editId="73188820">
                <wp:simplePos x="0" y="0"/>
                <wp:positionH relativeFrom="column">
                  <wp:posOffset>714375</wp:posOffset>
                </wp:positionH>
                <wp:positionV relativeFrom="paragraph">
                  <wp:posOffset>30480</wp:posOffset>
                </wp:positionV>
                <wp:extent cx="114300" cy="76200"/>
                <wp:effectExtent l="0" t="0" r="19050" b="19050"/>
                <wp:wrapNone/>
                <wp:docPr id="1271" name="Rectangle 127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1" o:spid="_x0000_s1026" style="position:absolute;margin-left:56.25pt;margin-top:2.4pt;width:9pt;height:6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fXgQ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5328" behindDoc="0" locked="0" layoutInCell="1" allowOverlap="1" wp14:anchorId="04BB5CDC" wp14:editId="22E612AE">
                <wp:simplePos x="0" y="0"/>
                <wp:positionH relativeFrom="column">
                  <wp:posOffset>704850</wp:posOffset>
                </wp:positionH>
                <wp:positionV relativeFrom="paragraph">
                  <wp:posOffset>55880</wp:posOffset>
                </wp:positionV>
                <wp:extent cx="114300" cy="76200"/>
                <wp:effectExtent l="0" t="0" r="19050" b="19050"/>
                <wp:wrapNone/>
                <wp:docPr id="1272" name="Rectangle 127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2" o:spid="_x0000_s1026" style="position:absolute;margin-left:55.5pt;margin-top:4.4pt;width:9pt;height:6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CO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6sx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rhZgjo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89184" behindDoc="0" locked="0" layoutInCell="1" allowOverlap="1" wp14:anchorId="6B892AD8" wp14:editId="083DA3D2">
                <wp:simplePos x="0" y="0"/>
                <wp:positionH relativeFrom="column">
                  <wp:posOffset>704850</wp:posOffset>
                </wp:positionH>
                <wp:positionV relativeFrom="paragraph">
                  <wp:posOffset>55880</wp:posOffset>
                </wp:positionV>
                <wp:extent cx="114300" cy="76200"/>
                <wp:effectExtent l="0" t="0" r="19050" b="19050"/>
                <wp:wrapNone/>
                <wp:docPr id="1273" name="Rectangle 12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3" o:spid="_x0000_s1026" style="position:absolute;margin-left:55.5pt;margin-top:4.4pt;width:9pt;height:6pt;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0P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jS/P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MK/vQ+B&#10;AgAAYQUAAA4AAAAAAAAAAAAAAAAALgIAAGRycy9lMm9Eb2MueG1sUEsBAi0AFAAGAAgAAAAhAMoh&#10;S23eAAAACAEAAA8AAAAAAAAAAAAAAAAA2wQAAGRycy9kb3ducmV2LnhtbFBLBQYAAAAABAAEAPMA&#10;AADmBQ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4304" behindDoc="0" locked="0" layoutInCell="1" allowOverlap="1" wp14:anchorId="21BAEF34" wp14:editId="1B77515E">
                <wp:simplePos x="0" y="0"/>
                <wp:positionH relativeFrom="column">
                  <wp:posOffset>704850</wp:posOffset>
                </wp:positionH>
                <wp:positionV relativeFrom="paragraph">
                  <wp:posOffset>49530</wp:posOffset>
                </wp:positionV>
                <wp:extent cx="114300" cy="76200"/>
                <wp:effectExtent l="0" t="0" r="19050" b="19050"/>
                <wp:wrapNone/>
                <wp:docPr id="1274" name="Rectangle 127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4" o:spid="_x0000_s1026" style="position:absolute;margin-left:55.5pt;margin-top:3.9pt;width:9pt;height:6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88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6sJ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ETtTzy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0208" behindDoc="0" locked="0" layoutInCell="1" allowOverlap="1" wp14:anchorId="08B7D5AF" wp14:editId="0F8D4270">
                <wp:simplePos x="0" y="0"/>
                <wp:positionH relativeFrom="column">
                  <wp:posOffset>704850</wp:posOffset>
                </wp:positionH>
                <wp:positionV relativeFrom="paragraph">
                  <wp:posOffset>33020</wp:posOffset>
                </wp:positionV>
                <wp:extent cx="114300" cy="76200"/>
                <wp:effectExtent l="0" t="0" r="19050" b="19050"/>
                <wp:wrapNone/>
                <wp:docPr id="1275" name="Rectangle 127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5" o:spid="_x0000_s1026" style="position:absolute;margin-left:55.5pt;margin-top:2.6pt;width:9pt;height:6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K9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8tzSiwz&#10;WKUnxI3ZpRYk/yJIrQsVyj67R99TAZ8p4630Jt2YC9lmYHcDsGIbCcfPspx8Hi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xyjIQ/5rwdc+zazAFrWuJScTw/&#10;k3zU+6f0YF5xI8ySV2Qxy9F3TXn0e2Ieu/HHncLFbJbFcBYdi3f22fFkPKGa+u1l+8q865syYjPf&#10;w34kWfWuNzvZpGlhto4gVW7cA6493jjHufX7nZMWxTGdpQ6bcfob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ChEkr2A&#10;AgAAYQUAAA4AAAAAAAAAAAAAAAAALgIAAGRycy9lMm9Eb2MueG1sUEsBAi0AFAAGAAgAAAAhAFXs&#10;MTnfAAAACAEAAA8AAAAAAAAAAAAAAAAA2gQAAGRycy9kb3ducmV2LnhtbFBLBQYAAAAABAAEAPMA&#10;AADm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1232" behindDoc="0" locked="0" layoutInCell="1" allowOverlap="1" wp14:anchorId="16775108" wp14:editId="7A6C5A6C">
                <wp:simplePos x="0" y="0"/>
                <wp:positionH relativeFrom="column">
                  <wp:posOffset>704850</wp:posOffset>
                </wp:positionH>
                <wp:positionV relativeFrom="paragraph">
                  <wp:posOffset>48895</wp:posOffset>
                </wp:positionV>
                <wp:extent cx="114300" cy="76200"/>
                <wp:effectExtent l="0" t="0" r="19050" b="19050"/>
                <wp:wrapNone/>
                <wp:docPr id="1276" name="Rectangle 127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6" o:spid="_x0000_s1026" style="position:absolute;margin-left:55.5pt;margin-top:3.85pt;width:9pt;height:6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Xk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N25heSA&#10;AgAAYQUAAA4AAAAAAAAAAAAAAAAALgIAAGRycy9lMm9Eb2MueG1sUEsBAi0AFAAGAAgAAAAhAPWO&#10;8mnfAAAACAEAAA8AAAAAAAAAAAAAAAAA2gQAAGRycy9kb3ducmV2LnhtbFBLBQYAAAAABAAEAPMA&#10;AADmBQ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2256" behindDoc="0" locked="0" layoutInCell="1" allowOverlap="1" wp14:anchorId="0C6A408C" wp14:editId="633ADF93">
                <wp:simplePos x="0" y="0"/>
                <wp:positionH relativeFrom="column">
                  <wp:posOffset>704850</wp:posOffset>
                </wp:positionH>
                <wp:positionV relativeFrom="paragraph">
                  <wp:posOffset>41275</wp:posOffset>
                </wp:positionV>
                <wp:extent cx="114300" cy="76200"/>
                <wp:effectExtent l="0" t="0" r="19050" b="19050"/>
                <wp:wrapNone/>
                <wp:docPr id="1277" name="Rectangle 127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7" o:spid="_x0000_s1026" style="position:absolute;margin-left:55.5pt;margin-top:3.25pt;width:9pt;height:6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LEQWGW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ethnicit</w:t>
      </w:r>
      <w:r>
        <w:t>ies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93280" behindDoc="0" locked="0" layoutInCell="1" allowOverlap="1" wp14:anchorId="0B1AACF3" wp14:editId="1969A1FF">
                <wp:simplePos x="0" y="0"/>
                <wp:positionH relativeFrom="column">
                  <wp:posOffset>447675</wp:posOffset>
                </wp:positionH>
                <wp:positionV relativeFrom="paragraph">
                  <wp:posOffset>135255</wp:posOffset>
                </wp:positionV>
                <wp:extent cx="4762500" cy="219075"/>
                <wp:effectExtent l="0" t="0" r="19050" b="28575"/>
                <wp:wrapNone/>
                <wp:docPr id="1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35.25pt;margin-top:10.65pt;width:375pt;height:17.25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HQZfNInAgAATw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second category selected on screen one&gt; ethnicit</w:t>
      </w:r>
      <w:r>
        <w:t>ies</w:t>
      </w:r>
      <w:r w:rsidRPr="006E1FB1">
        <w:t xml:space="preserve">?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96352" behindDoc="0" locked="0" layoutInCell="1" allowOverlap="1" wp14:anchorId="1DF1C026" wp14:editId="5E65273A">
                <wp:simplePos x="0" y="0"/>
                <wp:positionH relativeFrom="column">
                  <wp:posOffset>447675</wp:posOffset>
                </wp:positionH>
                <wp:positionV relativeFrom="paragraph">
                  <wp:posOffset>135255</wp:posOffset>
                </wp:positionV>
                <wp:extent cx="4762500" cy="219075"/>
                <wp:effectExtent l="0" t="0" r="19050" b="28575"/>
                <wp:wrapNone/>
                <wp:docPr id="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35.25pt;margin-top:10.65pt;width:375pt;height:17.25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nVKAIAAE8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h1EnVKAIAAE8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rPr>
          <w:i/>
        </w:rPr>
      </w:pPr>
      <w:r w:rsidRPr="006E1FB1">
        <w:rPr>
          <w:i/>
        </w:rPr>
        <w:br w:type="page"/>
      </w:r>
    </w:p>
    <w:p w:rsidR="00EE4BE6" w:rsidRPr="006E1FB1" w:rsidRDefault="00EE4BE6" w:rsidP="00EE4BE6">
      <w:pPr>
        <w:rPr>
          <w:b/>
          <w:i/>
        </w:rPr>
      </w:pPr>
      <w:r w:rsidRPr="006E1FB1">
        <w:rPr>
          <w:b/>
          <w:i/>
        </w:rPr>
        <w:lastRenderedPageBreak/>
        <w:t>Race 1</w:t>
      </w:r>
      <w:r>
        <w:rPr>
          <w:b/>
          <w:i/>
        </w:rPr>
        <w:t>6</w:t>
      </w:r>
    </w:p>
    <w:p w:rsidR="00EE4BE6" w:rsidRPr="006E1FB1" w:rsidRDefault="00EE4BE6" w:rsidP="00EE4BE6">
      <w:pPr>
        <w:rPr>
          <w:b/>
        </w:rPr>
      </w:pPr>
      <w:r w:rsidRPr="006E1FB1">
        <w:rPr>
          <w:b/>
          <w:szCs w:val="18"/>
        </w:rPr>
        <w:t>Combined with Write-Ins</w:t>
      </w:r>
      <w:r w:rsidRPr="006E1FB1">
        <w:rPr>
          <w:b/>
        </w:rPr>
        <w:t xml:space="preserve">, </w:t>
      </w:r>
      <w:r w:rsidRPr="006E1FB1">
        <w:rPr>
          <w:b/>
          <w:color w:val="FF0000"/>
        </w:rPr>
        <w:t>without MENA</w:t>
      </w:r>
      <w:r w:rsidRPr="006E1FB1">
        <w:rPr>
          <w:b/>
        </w:rPr>
        <w:t>, with “</w:t>
      </w:r>
      <w:r w:rsidRPr="006E1FB1">
        <w:rPr>
          <w:b/>
          <w:color w:val="0070C0"/>
        </w:rPr>
        <w:t>Ethnicity</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Screen 1:</w:t>
      </w:r>
    </w:p>
    <w:p w:rsidR="00EE4BE6" w:rsidRPr="006E1FB1" w:rsidRDefault="00EE4BE6" w:rsidP="00EE4BE6">
      <w:pPr>
        <w:pStyle w:val="ListParagraph"/>
        <w:rPr>
          <w:szCs w:val="18"/>
        </w:rPr>
      </w:pPr>
      <w:r w:rsidRPr="006E1FB1">
        <w:t xml:space="preserve">What is NAME’s race or ethnicity?  </w:t>
      </w:r>
      <w:r w:rsidRPr="006E1FB1">
        <w:rPr>
          <w:i/>
          <w:szCs w:val="18"/>
        </w:rPr>
        <w:t>Select all boxes that apply. Note, you ma</w:t>
      </w:r>
      <w:r>
        <w:rPr>
          <w:i/>
          <w:szCs w:val="18"/>
        </w:rPr>
        <w:t xml:space="preserve">y report more than one group. </w:t>
      </w:r>
      <w:r w:rsidRPr="006E1FB1">
        <w:rPr>
          <w:szCs w:val="18"/>
        </w:rPr>
        <w:t>(Help)</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797376" behindDoc="0" locked="0" layoutInCell="1" allowOverlap="1" wp14:anchorId="1A550451" wp14:editId="4A936474">
                <wp:simplePos x="0" y="0"/>
                <wp:positionH relativeFrom="column">
                  <wp:posOffset>714375</wp:posOffset>
                </wp:positionH>
                <wp:positionV relativeFrom="paragraph">
                  <wp:posOffset>30480</wp:posOffset>
                </wp:positionV>
                <wp:extent cx="114300" cy="76200"/>
                <wp:effectExtent l="0" t="0" r="19050" b="19050"/>
                <wp:wrapNone/>
                <wp:docPr id="1280" name="Rectangle 128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0" o:spid="_x0000_s1026" style="position:absolute;margin-left:56.25pt;margin-top:2.4pt;width:9pt;height:6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4b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GMa/hu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              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4544" behindDoc="0" locked="0" layoutInCell="1" allowOverlap="1" wp14:anchorId="6AEAF3F5" wp14:editId="529DFF41">
                <wp:simplePos x="0" y="0"/>
                <wp:positionH relativeFrom="column">
                  <wp:posOffset>704850</wp:posOffset>
                </wp:positionH>
                <wp:positionV relativeFrom="paragraph">
                  <wp:posOffset>55880</wp:posOffset>
                </wp:positionV>
                <wp:extent cx="114300" cy="76200"/>
                <wp:effectExtent l="0" t="0" r="19050" b="19050"/>
                <wp:wrapNone/>
                <wp:docPr id="1281" name="Rectangle 128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1" o:spid="_x0000_s1026" style="position:absolute;margin-left:55.5pt;margin-top:4.4pt;width:9pt;height:6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A+zI5qB&#10;AgAAYQUAAA4AAAAAAAAAAAAAAAAALgIAAGRycy9lMm9Eb2MueG1sUEsBAi0AFAAGAAgAAAAhAMoh&#10;S23eAAAACAEAAA8AAAAAAAAAAAAAAAAA2wQAAGRycy9kb3ducmV2LnhtbFBLBQYAAAAABAAEAPMA&#10;AADmBQ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8400" behindDoc="0" locked="0" layoutInCell="1" allowOverlap="1" wp14:anchorId="12F5EFD5" wp14:editId="7FFE675C">
                <wp:simplePos x="0" y="0"/>
                <wp:positionH relativeFrom="column">
                  <wp:posOffset>704850</wp:posOffset>
                </wp:positionH>
                <wp:positionV relativeFrom="paragraph">
                  <wp:posOffset>55880</wp:posOffset>
                </wp:positionV>
                <wp:extent cx="114300" cy="76200"/>
                <wp:effectExtent l="0" t="0" r="19050" b="19050"/>
                <wp:wrapNone/>
                <wp:docPr id="1282" name="Rectangle 128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2" o:spid="_x0000_s1026" style="position:absolute;margin-left:55.5pt;margin-top:4.4pt;width:9pt;height:6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TD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8sx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k40w4AC&#10;AABhBQAADgAAAAAAAAAAAAAAAAAuAgAAZHJzL2Uyb0RvYy54bWxQSwECLQAUAAYACAAAACEAyiFL&#10;bd4AAAAIAQAADwAAAAAAAAAAAAAAAADaBAAAZHJzL2Rvd25yZXYueG1sUEsFBgAAAAAEAAQA8wAA&#10;AOUF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3520" behindDoc="0" locked="0" layoutInCell="1" allowOverlap="1" wp14:anchorId="198DB822" wp14:editId="6CDDB07D">
                <wp:simplePos x="0" y="0"/>
                <wp:positionH relativeFrom="column">
                  <wp:posOffset>704850</wp:posOffset>
                </wp:positionH>
                <wp:positionV relativeFrom="paragraph">
                  <wp:posOffset>49530</wp:posOffset>
                </wp:positionV>
                <wp:extent cx="114300" cy="76200"/>
                <wp:effectExtent l="0" t="0" r="19050" b="19050"/>
                <wp:wrapNone/>
                <wp:docPr id="1283" name="Rectangle 128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3" o:spid="_x0000_s1026" style="position:absolute;margin-left:55.5pt;margin-top:3.9pt;width:9pt;height:6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C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ja/O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CW5+lC&#10;gQIAAGEFAAAOAAAAAAAAAAAAAAAAAC4CAABkcnMvZTJvRG9jLnhtbFBLAQItABQABgAIAAAAIQB8&#10;in0G3wAAAAgBAAAPAAAAAAAAAAAAAAAAANsEAABkcnMvZG93bnJldi54bWxQSwUGAAAAAAQABADz&#10;AAAA5wU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799424" behindDoc="0" locked="0" layoutInCell="1" allowOverlap="1" wp14:anchorId="1D7599ED" wp14:editId="439EE0E1">
                <wp:simplePos x="0" y="0"/>
                <wp:positionH relativeFrom="column">
                  <wp:posOffset>704850</wp:posOffset>
                </wp:positionH>
                <wp:positionV relativeFrom="paragraph">
                  <wp:posOffset>33020</wp:posOffset>
                </wp:positionV>
                <wp:extent cx="114300" cy="76200"/>
                <wp:effectExtent l="0" t="0" r="19050" b="19050"/>
                <wp:wrapNone/>
                <wp:docPr id="333" name="Rectangle 3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3" o:spid="_x0000_s1026" style="position:absolute;margin-left:55.5pt;margin-top:2.6pt;width:9pt;height:6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DCAWjvfgIA&#10;AF8FAAAOAAAAAAAAAAAAAAAAAC4CAABkcnMvZTJvRG9jLnhtbFBLAQItABQABgAIAAAAIQBV7DE5&#10;3wAAAAgBAAAPAAAAAAAAAAAAAAAAANgEAABkcnMvZG93bnJldi54bWxQSwUGAAAAAAQABADzAAAA&#10;5A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0448" behindDoc="0" locked="0" layoutInCell="1" allowOverlap="1" wp14:anchorId="67C2CBA9" wp14:editId="370BF96C">
                <wp:simplePos x="0" y="0"/>
                <wp:positionH relativeFrom="column">
                  <wp:posOffset>704850</wp:posOffset>
                </wp:positionH>
                <wp:positionV relativeFrom="paragraph">
                  <wp:posOffset>48895</wp:posOffset>
                </wp:positionV>
                <wp:extent cx="114300" cy="76200"/>
                <wp:effectExtent l="0" t="0" r="19050" b="19050"/>
                <wp:wrapNone/>
                <wp:docPr id="334" name="Rectangle 3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4" o:spid="_x0000_s1026" style="position:absolute;margin-left:55.5pt;margin-top:3.85pt;width:9pt;height:6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uM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CJHTuMfgIA&#10;AF8FAAAOAAAAAAAAAAAAAAAAAC4CAABkcnMvZTJvRG9jLnhtbFBLAQItABQABgAIAAAAIQD1jvJp&#10;3wAAAAgBAAAPAAAAAAAAAAAAAAAAANgEAABkcnMvZG93bnJldi54bWxQSwUGAAAAAAQABADzAAAA&#10;5A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1472" behindDoc="0" locked="0" layoutInCell="1" allowOverlap="1" wp14:anchorId="18C620BE" wp14:editId="03E2DC77">
                <wp:simplePos x="0" y="0"/>
                <wp:positionH relativeFrom="column">
                  <wp:posOffset>704850</wp:posOffset>
                </wp:positionH>
                <wp:positionV relativeFrom="paragraph">
                  <wp:posOffset>41275</wp:posOffset>
                </wp:positionV>
                <wp:extent cx="114300" cy="76200"/>
                <wp:effectExtent l="0" t="0" r="19050" b="19050"/>
                <wp:wrapNone/>
                <wp:docPr id="1284" name="Rectangle 128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4" o:spid="_x0000_s1026" style="position:absolute;margin-left:55.5pt;margin-top:3.25pt;width:9pt;height:6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tx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8sJ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BC1G3G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ethnicit</w:t>
      </w:r>
      <w:r>
        <w:t>ies</w:t>
      </w:r>
      <w:r w:rsidRPr="006E1FB1">
        <w:t xml:space="preserve">? – </w:t>
      </w:r>
      <w:r>
        <w:rPr>
          <w:i/>
        </w:rPr>
        <w:t xml:space="preserve">Enter, for example, </w:t>
      </w:r>
      <w:r w:rsidRPr="006E1FB1">
        <w:rPr>
          <w:i/>
        </w:rPr>
        <w:t>&lt;Fill example list corresponding to the selected race&gt;</w:t>
      </w:r>
      <w:r>
        <w:rPr>
          <w:i/>
        </w:rPr>
        <w:t>.</w:t>
      </w:r>
      <w:r w:rsidRPr="00E46A0A">
        <w:rPr>
          <w:i/>
          <w:szCs w:val="18"/>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02496" behindDoc="0" locked="0" layoutInCell="1" allowOverlap="1" wp14:anchorId="3F6086DA" wp14:editId="75223667">
                <wp:simplePos x="0" y="0"/>
                <wp:positionH relativeFrom="column">
                  <wp:posOffset>447675</wp:posOffset>
                </wp:positionH>
                <wp:positionV relativeFrom="paragraph">
                  <wp:posOffset>135255</wp:posOffset>
                </wp:positionV>
                <wp:extent cx="4762500" cy="219075"/>
                <wp:effectExtent l="0" t="0" r="19050" b="28575"/>
                <wp:wrapNone/>
                <wp:docPr id="1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5.25pt;margin-top:10.65pt;width:375pt;height:17.2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onKAIAAE8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BDQ6onKAIAAE8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05568" behindDoc="0" locked="0" layoutInCell="1" allowOverlap="1" wp14:anchorId="16DA2F7A" wp14:editId="4B5C104B">
                <wp:simplePos x="0" y="0"/>
                <wp:positionH relativeFrom="column">
                  <wp:posOffset>447675</wp:posOffset>
                </wp:positionH>
                <wp:positionV relativeFrom="paragraph">
                  <wp:posOffset>634182</wp:posOffset>
                </wp:positionV>
                <wp:extent cx="4762500" cy="219075"/>
                <wp:effectExtent l="0" t="0" r="19050" b="28575"/>
                <wp:wrapNone/>
                <wp:docPr id="1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5.25pt;margin-top:49.95pt;width:375pt;height:17.2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HJwIAAE8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">
                <v:textbox>
                  <w:txbxContent>
                    <w:p w:rsidR="00901EDA" w:rsidRDefault="00901EDA" w:rsidP="00EE4BE6"/>
                  </w:txbxContent>
                </v:textbox>
              </v:shape>
            </w:pict>
          </mc:Fallback>
        </mc:AlternateContent>
      </w:r>
      <w:r w:rsidRPr="006E1FB1">
        <w:t xml:space="preserve">What </w:t>
      </w:r>
      <w:r>
        <w:t>are</w:t>
      </w:r>
      <w:r w:rsidRPr="006E1FB1">
        <w:t xml:space="preserve"> NAME’s &lt;Fill second category selected on screen one&gt; ethnici</w:t>
      </w:r>
      <w:r>
        <w:t>ties</w:t>
      </w:r>
      <w:r w:rsidRPr="006E1FB1">
        <w:t xml:space="preserve">? – </w:t>
      </w:r>
      <w:r>
        <w:rPr>
          <w:i/>
        </w:rPr>
        <w:t xml:space="preserve">Enter, for example, </w:t>
      </w:r>
      <w:r w:rsidRPr="006E1FB1">
        <w:rPr>
          <w:i/>
        </w:rPr>
        <w:t>&lt;Fill example list corresponding to the selected race&gt;</w:t>
      </w:r>
      <w:r>
        <w:rPr>
          <w:i/>
        </w:rPr>
        <w:t>.</w:t>
      </w:r>
      <w:r w:rsidRPr="00E46A0A">
        <w:rPr>
          <w:i/>
          <w:szCs w:val="18"/>
        </w:rPr>
        <w:t xml:space="preserve"> </w:t>
      </w:r>
      <w:r w:rsidRPr="006E1FB1">
        <w:rPr>
          <w:i/>
          <w:szCs w:val="18"/>
        </w:rPr>
        <w:t xml:space="preserve">Note, you may report more than one group.   </w:t>
      </w:r>
    </w:p>
    <w:p w:rsidR="00EE4BE6" w:rsidRPr="006E1FB1" w:rsidRDefault="00EE4BE6" w:rsidP="00EE4BE6">
      <w:pPr>
        <w:rPr>
          <w:i/>
        </w:rPr>
      </w:pPr>
      <w:r w:rsidRPr="006E1FB1">
        <w:rPr>
          <w:i/>
        </w:rPr>
        <w:br w:type="page"/>
      </w:r>
    </w:p>
    <w:p w:rsidR="00EE4BE6" w:rsidRPr="006E1FB1" w:rsidRDefault="00EE4BE6" w:rsidP="00EE4BE6">
      <w:pPr>
        <w:rPr>
          <w:b/>
          <w:i/>
        </w:rPr>
      </w:pPr>
      <w:r w:rsidRPr="006E1FB1">
        <w:rPr>
          <w:b/>
          <w:i/>
        </w:rPr>
        <w:lastRenderedPageBreak/>
        <w:t xml:space="preserve">Race </w:t>
      </w:r>
      <w:r>
        <w:rPr>
          <w:b/>
          <w:i/>
        </w:rPr>
        <w:t>17</w:t>
      </w:r>
    </w:p>
    <w:p w:rsidR="00EE4BE6" w:rsidRPr="006E1FB1" w:rsidRDefault="00EE4BE6" w:rsidP="00EE4BE6">
      <w:pPr>
        <w:rPr>
          <w:b/>
          <w:color w:val="948A54" w:themeColor="background2" w:themeShade="80"/>
          <w:szCs w:val="18"/>
        </w:rPr>
      </w:pPr>
      <w:r w:rsidRPr="006E1FB1">
        <w:rPr>
          <w:b/>
          <w:szCs w:val="18"/>
        </w:rPr>
        <w:t xml:space="preserve">Combined with Write-Ins, </w:t>
      </w:r>
      <w:r w:rsidRPr="006E1FB1">
        <w:rPr>
          <w:b/>
          <w:color w:val="FF0000"/>
          <w:szCs w:val="18"/>
        </w:rPr>
        <w:t>without MENA</w:t>
      </w:r>
      <w:r w:rsidRPr="006E1FB1">
        <w:rPr>
          <w:b/>
          <w:szCs w:val="18"/>
        </w:rPr>
        <w:t>, with “</w:t>
      </w:r>
      <w:r w:rsidRPr="006E1FB1">
        <w:rPr>
          <w:b/>
          <w:color w:val="CC0099"/>
        </w:rPr>
        <w:t>Which categories describe this person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W</w:t>
      </w:r>
      <w:r>
        <w:t xml:space="preserve">hich categories describe NAME?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6592" behindDoc="0" locked="0" layoutInCell="1" allowOverlap="1" wp14:anchorId="31713D42" wp14:editId="6047DA9A">
                <wp:simplePos x="0" y="0"/>
                <wp:positionH relativeFrom="column">
                  <wp:posOffset>714375</wp:posOffset>
                </wp:positionH>
                <wp:positionV relativeFrom="paragraph">
                  <wp:posOffset>30480</wp:posOffset>
                </wp:positionV>
                <wp:extent cx="114300" cy="76200"/>
                <wp:effectExtent l="0" t="0" r="19050" b="19050"/>
                <wp:wrapNone/>
                <wp:docPr id="1287" name="Rectangle 128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7" o:spid="_x0000_s1026" style="position:absolute;margin-left:56.25pt;margin-top:2.4pt;width:9pt;height:6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wo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OVIDCi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2736" behindDoc="0" locked="0" layoutInCell="1" allowOverlap="1" wp14:anchorId="17CAA7CC" wp14:editId="5493F4A1">
                <wp:simplePos x="0" y="0"/>
                <wp:positionH relativeFrom="column">
                  <wp:posOffset>704850</wp:posOffset>
                </wp:positionH>
                <wp:positionV relativeFrom="paragraph">
                  <wp:posOffset>55880</wp:posOffset>
                </wp:positionV>
                <wp:extent cx="114300" cy="76200"/>
                <wp:effectExtent l="0" t="0" r="19050" b="19050"/>
                <wp:wrapNone/>
                <wp:docPr id="1288" name="Rectangle 12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8" o:spid="_x0000_s1026" style="position:absolute;margin-left:55.5pt;margin-top:4.4pt;width:9pt;height:6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XO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hUQ1zo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7616" behindDoc="0" locked="0" layoutInCell="1" allowOverlap="1" wp14:anchorId="275F86BF" wp14:editId="16C1097B">
                <wp:simplePos x="0" y="0"/>
                <wp:positionH relativeFrom="column">
                  <wp:posOffset>704850</wp:posOffset>
                </wp:positionH>
                <wp:positionV relativeFrom="paragraph">
                  <wp:posOffset>55880</wp:posOffset>
                </wp:positionV>
                <wp:extent cx="114300" cy="76200"/>
                <wp:effectExtent l="0" t="0" r="19050" b="19050"/>
                <wp:wrapNone/>
                <wp:docPr id="1344" name="Rectangle 13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4" o:spid="_x0000_s1026" style="position:absolute;margin-left:55.5pt;margin-top:4.4pt;width:9pt;height:6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OX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U8m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BBCg5eB&#10;AgAAYQUAAA4AAAAAAAAAAAAAAAAALgIAAGRycy9lMm9Eb2MueG1sUEsBAi0AFAAGAAgAAAAhAMoh&#10;S23eAAAACAEAAA8AAAAAAAAAAAAAAAAA2wQAAGRycy9kb3ducmV2LnhtbFBLBQYAAAAABAAEAPMA&#10;AADmBQ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1712" behindDoc="0" locked="0" layoutInCell="1" allowOverlap="1" wp14:anchorId="3085F4D2" wp14:editId="1E0DEF3D">
                <wp:simplePos x="0" y="0"/>
                <wp:positionH relativeFrom="column">
                  <wp:posOffset>704850</wp:posOffset>
                </wp:positionH>
                <wp:positionV relativeFrom="paragraph">
                  <wp:posOffset>49530</wp:posOffset>
                </wp:positionV>
                <wp:extent cx="114300" cy="76200"/>
                <wp:effectExtent l="0" t="0" r="19050" b="19050"/>
                <wp:wrapNone/>
                <wp:docPr id="1345" name="Rectangle 13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5" o:spid="_x0000_s1026" style="position:absolute;margin-left:55.5pt;margin-top:3.9pt;width:9pt;height:6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4W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O59cUG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B8614W&#10;gQIAAGEFAAAOAAAAAAAAAAAAAAAAAC4CAABkcnMvZTJvRG9jLnhtbFBLAQItABQABgAIAAAAIQB8&#10;in0G3wAAAAgBAAAPAAAAAAAAAAAAAAAAANsEAABkcnMvZG93bnJldi54bWxQSwUGAAAAAAQABADz&#10;AAAA5wU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8640" behindDoc="0" locked="0" layoutInCell="1" allowOverlap="1" wp14:anchorId="63D21BD7" wp14:editId="0E82FF98">
                <wp:simplePos x="0" y="0"/>
                <wp:positionH relativeFrom="column">
                  <wp:posOffset>704850</wp:posOffset>
                </wp:positionH>
                <wp:positionV relativeFrom="paragraph">
                  <wp:posOffset>33020</wp:posOffset>
                </wp:positionV>
                <wp:extent cx="114300" cy="76200"/>
                <wp:effectExtent l="0" t="0" r="19050" b="19050"/>
                <wp:wrapNone/>
                <wp:docPr id="1346" name="Rectangle 13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6" o:spid="_x0000_s1026" style="position:absolute;margin-left:55.5pt;margin-top:2.6pt;width:9pt;height:6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lP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JFklP&#10;gQIAAGEFAAAOAAAAAAAAAAAAAAAAAC4CAABkcnMvZTJvRG9jLnhtbFBLAQItABQABgAIAAAAIQBV&#10;7DE53wAAAAgBAAAPAAAAAAAAAAAAAAAAANsEAABkcnMvZG93bnJldi54bWxQSwUGAAAAAAQABADz&#10;AAAA5w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09664" behindDoc="0" locked="0" layoutInCell="1" allowOverlap="1" wp14:anchorId="17B7022A" wp14:editId="62DAD342">
                <wp:simplePos x="0" y="0"/>
                <wp:positionH relativeFrom="column">
                  <wp:posOffset>704850</wp:posOffset>
                </wp:positionH>
                <wp:positionV relativeFrom="paragraph">
                  <wp:posOffset>48895</wp:posOffset>
                </wp:positionV>
                <wp:extent cx="114300" cy="76200"/>
                <wp:effectExtent l="0" t="0" r="19050" b="19050"/>
                <wp:wrapNone/>
                <wp:docPr id="1349" name="Rectangle 13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9" o:spid="_x0000_s1026" style="position:absolute;margin-left:55.5pt;margin-top:3.85pt;width:9pt;height:6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Cp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59cUW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pGnCp&#10;gQIAAGEFAAAOAAAAAAAAAAAAAAAAAC4CAABkcnMvZTJvRG9jLnhtbFBLAQItABQABgAIAAAAIQD1&#10;jvJp3wAAAAgBAAAPAAAAAAAAAAAAAAAAANsEAABkcnMvZG93bnJldi54bWxQSwUGAAAAAAQABADz&#10;AAAA5w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0688" behindDoc="0" locked="0" layoutInCell="1" allowOverlap="1" wp14:anchorId="6B94D1C7" wp14:editId="47409F20">
                <wp:simplePos x="0" y="0"/>
                <wp:positionH relativeFrom="column">
                  <wp:posOffset>704850</wp:posOffset>
                </wp:positionH>
                <wp:positionV relativeFrom="paragraph">
                  <wp:posOffset>41275</wp:posOffset>
                </wp:positionV>
                <wp:extent cx="114300" cy="76200"/>
                <wp:effectExtent l="0" t="0" r="19050" b="19050"/>
                <wp:wrapNone/>
                <wp:docPr id="1350" name="Rectangle 13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0" o:spid="_x0000_s1026" style="position:absolute;margin-left:55.5pt;margin-top:3.25pt;width:9pt;height:6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O5gA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Lkd47m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origin,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first </w:t>
      </w:r>
      <w:r w:rsidRPr="006E1FB1">
        <w:t xml:space="preserve">category selected on screen one&gt; details? – </w:t>
      </w:r>
      <w:r>
        <w:rPr>
          <w:i/>
        </w:rPr>
        <w:t xml:space="preserve">Enter, for example, </w:t>
      </w:r>
      <w:r w:rsidRPr="006E1FB1">
        <w:rPr>
          <w:i/>
        </w:rPr>
        <w:t>&lt;Fill example list corresponding to the selected category&gt;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13760" behindDoc="0" locked="0" layoutInCell="1" allowOverlap="1" wp14:anchorId="00C21022" wp14:editId="2FF1947C">
                <wp:simplePos x="0" y="0"/>
                <wp:positionH relativeFrom="column">
                  <wp:posOffset>447675</wp:posOffset>
                </wp:positionH>
                <wp:positionV relativeFrom="paragraph">
                  <wp:posOffset>135255</wp:posOffset>
                </wp:positionV>
                <wp:extent cx="4762500" cy="219075"/>
                <wp:effectExtent l="0" t="0" r="19050" b="28575"/>
                <wp:wrapNone/>
                <wp:docPr id="1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35.25pt;margin-top:10.65pt;width:375pt;height:17.25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H+KAIAAE8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khRH+KAIAAE8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second </w:t>
      </w:r>
      <w:r w:rsidRPr="006E1FB1">
        <w:t xml:space="preserve">category selected on screen one&gt; details? – </w:t>
      </w:r>
      <w:r>
        <w:rPr>
          <w:i/>
        </w:rPr>
        <w:t xml:space="preserve">Enter, for example, </w:t>
      </w:r>
      <w:r w:rsidRPr="006E1FB1">
        <w:rPr>
          <w:i/>
        </w:rPr>
        <w:t>&lt;Fill example list corresponding to the selected category&gt;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14784" behindDoc="0" locked="0" layoutInCell="1" allowOverlap="1" wp14:anchorId="5349C1C6" wp14:editId="4F9BA29E">
                <wp:simplePos x="0" y="0"/>
                <wp:positionH relativeFrom="column">
                  <wp:posOffset>447675</wp:posOffset>
                </wp:positionH>
                <wp:positionV relativeFrom="paragraph">
                  <wp:posOffset>135255</wp:posOffset>
                </wp:positionV>
                <wp:extent cx="4762500" cy="219075"/>
                <wp:effectExtent l="0" t="0" r="19050" b="28575"/>
                <wp:wrapNone/>
                <wp:docPr id="1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35.25pt;margin-top:10.65pt;width:375pt;height:17.2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AwrZW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rPr>
          <w:b/>
        </w:rPr>
      </w:pPr>
      <w:r w:rsidRPr="006E1FB1">
        <w:rPr>
          <w:b/>
        </w:rPr>
        <w:br w:type="page"/>
      </w:r>
    </w:p>
    <w:p w:rsidR="00EE4BE6" w:rsidRPr="006E1FB1" w:rsidRDefault="00EE4BE6" w:rsidP="00EE4BE6">
      <w:pPr>
        <w:rPr>
          <w:b/>
          <w:i/>
          <w:szCs w:val="18"/>
        </w:rPr>
      </w:pPr>
      <w:r w:rsidRPr="006E1FB1">
        <w:rPr>
          <w:b/>
          <w:i/>
          <w:szCs w:val="18"/>
        </w:rPr>
        <w:lastRenderedPageBreak/>
        <w:t>Race 1</w:t>
      </w:r>
      <w:r>
        <w:rPr>
          <w:b/>
          <w:i/>
          <w:szCs w:val="18"/>
        </w:rPr>
        <w:t>8</w:t>
      </w:r>
    </w:p>
    <w:p w:rsidR="00EE4BE6" w:rsidRPr="006E1FB1" w:rsidRDefault="00EE4BE6" w:rsidP="00EE4BE6">
      <w:pPr>
        <w:rPr>
          <w:b/>
          <w:color w:val="E36C0A" w:themeColor="accent6" w:themeShade="BF"/>
        </w:rPr>
      </w:pPr>
      <w:r w:rsidRPr="006E1FB1">
        <w:rPr>
          <w:b/>
          <w:szCs w:val="18"/>
        </w:rPr>
        <w:t>Combined with Write-Ins</w:t>
      </w:r>
      <w:r w:rsidRPr="006E1FB1">
        <w:rPr>
          <w:b/>
        </w:rPr>
        <w:t xml:space="preserve">, </w:t>
      </w:r>
      <w:r w:rsidRPr="006E1FB1">
        <w:rPr>
          <w:b/>
          <w:color w:val="FF0000"/>
        </w:rPr>
        <w:t>without MENA</w:t>
      </w:r>
      <w:r w:rsidRPr="006E1FB1">
        <w:rPr>
          <w:b/>
        </w:rPr>
        <w:t>, with “</w:t>
      </w:r>
      <w:r w:rsidRPr="006E1FB1">
        <w:rPr>
          <w:b/>
          <w:color w:val="CC0099"/>
        </w:rPr>
        <w:t>Which categories describe this person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W</w:t>
      </w:r>
      <w:r>
        <w:t xml:space="preserve">hich categories describe NAME? </w:t>
      </w:r>
      <w:r>
        <w:rPr>
          <w:i/>
        </w:rPr>
        <w:t xml:space="preserve">Select all boxes that apply. </w:t>
      </w:r>
      <w:r w:rsidRPr="006E1FB1">
        <w:rPr>
          <w:i/>
        </w:rPr>
        <w:t xml:space="preserve">Note, you may report more than one group.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5808" behindDoc="0" locked="0" layoutInCell="1" allowOverlap="1" wp14:anchorId="7C757D2C" wp14:editId="424FF8CB">
                <wp:simplePos x="0" y="0"/>
                <wp:positionH relativeFrom="column">
                  <wp:posOffset>714375</wp:posOffset>
                </wp:positionH>
                <wp:positionV relativeFrom="paragraph">
                  <wp:posOffset>30480</wp:posOffset>
                </wp:positionV>
                <wp:extent cx="114300" cy="76200"/>
                <wp:effectExtent l="0" t="0" r="19050" b="19050"/>
                <wp:wrapNone/>
                <wp:docPr id="1120" name="Rectangle 11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0" o:spid="_x0000_s1026" style="position:absolute;margin-left:56.25pt;margin-top:2.4pt;width:9pt;height:6p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Iq1jnG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1952" behindDoc="0" locked="0" layoutInCell="1" allowOverlap="1" wp14:anchorId="0B8A77AE" wp14:editId="5A1E14B8">
                <wp:simplePos x="0" y="0"/>
                <wp:positionH relativeFrom="column">
                  <wp:posOffset>704850</wp:posOffset>
                </wp:positionH>
                <wp:positionV relativeFrom="paragraph">
                  <wp:posOffset>55880</wp:posOffset>
                </wp:positionV>
                <wp:extent cx="114300" cy="76200"/>
                <wp:effectExtent l="0" t="0" r="19050" b="19050"/>
                <wp:wrapNone/>
                <wp:docPr id="1121" name="Rectangle 11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1" o:spid="_x0000_s1026" style="position:absolute;margin-left:55.5pt;margin-top:4.4pt;width:9pt;height:6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Pw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5hxT8I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6832" behindDoc="0" locked="0" layoutInCell="1" allowOverlap="1" wp14:anchorId="5ACFE04A" wp14:editId="73DC578A">
                <wp:simplePos x="0" y="0"/>
                <wp:positionH relativeFrom="column">
                  <wp:posOffset>704850</wp:posOffset>
                </wp:positionH>
                <wp:positionV relativeFrom="paragraph">
                  <wp:posOffset>55880</wp:posOffset>
                </wp:positionV>
                <wp:extent cx="114300" cy="76200"/>
                <wp:effectExtent l="0" t="0" r="19050" b="19050"/>
                <wp:wrapNone/>
                <wp:docPr id="1122" name="Rectangle 11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2" o:spid="_x0000_s1026" style="position:absolute;margin-left:55.5pt;margin-top:4.4pt;width:9pt;height:6pt;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Sp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XhM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E+FEqYAC&#10;AABhBQAADgAAAAAAAAAAAAAAAAAuAgAAZHJzL2Uyb0RvYy54bWxQSwECLQAUAAYACAAAACEAyiFL&#10;bd4AAAAIAQAADwAAAAAAAAAAAAAAAADaBAAAZHJzL2Rvd25yZXYueG1sUEsFBgAAAAAEAAQA8wAA&#10;AOUF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0928" behindDoc="0" locked="0" layoutInCell="1" allowOverlap="1" wp14:anchorId="7F772740" wp14:editId="1929B98A">
                <wp:simplePos x="0" y="0"/>
                <wp:positionH relativeFrom="column">
                  <wp:posOffset>704850</wp:posOffset>
                </wp:positionH>
                <wp:positionV relativeFrom="paragraph">
                  <wp:posOffset>49530</wp:posOffset>
                </wp:positionV>
                <wp:extent cx="114300" cy="76200"/>
                <wp:effectExtent l="0" t="0" r="19050" b="19050"/>
                <wp:wrapNone/>
                <wp:docPr id="1123" name="Rectangle 11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o:spid="_x0000_s1026" style="position:absolute;margin-left:55.5pt;margin-top:3.9pt;width:9pt;height:6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o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Nz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H9ImSi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7856" behindDoc="0" locked="0" layoutInCell="1" allowOverlap="1" wp14:anchorId="01FEA4F8" wp14:editId="210B5FBD">
                <wp:simplePos x="0" y="0"/>
                <wp:positionH relativeFrom="column">
                  <wp:posOffset>704850</wp:posOffset>
                </wp:positionH>
                <wp:positionV relativeFrom="paragraph">
                  <wp:posOffset>33020</wp:posOffset>
                </wp:positionV>
                <wp:extent cx="114300" cy="76200"/>
                <wp:effectExtent l="0" t="0" r="19050" b="19050"/>
                <wp:wrapNone/>
                <wp:docPr id="1124" name="Rectangle 11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4" o:spid="_x0000_s1026" style="position:absolute;margin-left:55.5pt;margin-top:2.6pt;width:9pt;height:6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msb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XhC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PkaaxuA&#10;AgAAYQUAAA4AAAAAAAAAAAAAAAAALgIAAGRycy9lMm9Eb2MueG1sUEsBAi0AFAAGAAgAAAAhAFXs&#10;MTnfAAAACAEAAA8AAAAAAAAAAAAAAAAA2gQAAGRycy9kb3ducmV2LnhtbFBLBQYAAAAABAAEAPMA&#10;AADm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8880" behindDoc="0" locked="0" layoutInCell="1" allowOverlap="1" wp14:anchorId="4B212788" wp14:editId="51F66B7D">
                <wp:simplePos x="0" y="0"/>
                <wp:positionH relativeFrom="column">
                  <wp:posOffset>704850</wp:posOffset>
                </wp:positionH>
                <wp:positionV relativeFrom="paragraph">
                  <wp:posOffset>48895</wp:posOffset>
                </wp:positionV>
                <wp:extent cx="114300" cy="76200"/>
                <wp:effectExtent l="0" t="0" r="19050" b="19050"/>
                <wp:wrapNone/>
                <wp:docPr id="1125" name="Rectangle 11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5" o:spid="_x0000_s1026" style="position:absolute;margin-left:55.5pt;margin-top:3.85pt;width:9pt;height:6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aa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ficEssM&#10;VukJcWN2qQXJvwhS60KFss/u0fdUwGfKeCu9STfmQrYZ2N0ArNhGwvGzLCef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Ob8cI+GPOW/HHLs2c8CalrhUHM/P&#10;JB/1/ik9mFfcCLPkFVnMcvRdUx79npjHbvxxp3Axm2UxnEXH4p19djwZT6imfnvZvjLv+qaM2Mz3&#10;sB9JVr3rzU42aVqYrSNIlRv3gGuPN85xbv1+56RFcUxnqcNmnP4G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JWztpqA&#10;AgAAYQUAAA4AAAAAAAAAAAAAAAAALgIAAGRycy9lMm9Eb2MueG1sUEsBAi0AFAAGAAgAAAAhAPWO&#10;8mnfAAAACAEAAA8AAAAAAAAAAAAAAAAA2gQAAGRycy9kb3ducmV2LnhtbFBLBQYAAAAABAAEAPMA&#10;AADmBQ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19904" behindDoc="0" locked="0" layoutInCell="1" allowOverlap="1" wp14:anchorId="45094BAF" wp14:editId="10A9611A">
                <wp:simplePos x="0" y="0"/>
                <wp:positionH relativeFrom="column">
                  <wp:posOffset>704850</wp:posOffset>
                </wp:positionH>
                <wp:positionV relativeFrom="paragraph">
                  <wp:posOffset>41275</wp:posOffset>
                </wp:positionV>
                <wp:extent cx="114300" cy="76200"/>
                <wp:effectExtent l="0" t="0" r="19050" b="19050"/>
                <wp:wrapNone/>
                <wp:docPr id="1126" name="Rectangle 11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 o:spid="_x0000_s1026" style="position:absolute;margin-left:55.5pt;margin-top:3.25pt;width:9pt;height:6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HD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GBOocO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origin,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first </w:t>
      </w:r>
      <w:r w:rsidRPr="006E1FB1">
        <w:t xml:space="preserve">category selected on screen one&gt; details? – </w:t>
      </w:r>
      <w:r>
        <w:rPr>
          <w:i/>
        </w:rPr>
        <w:t xml:space="preserve">Enter, for example, </w:t>
      </w:r>
      <w:r w:rsidRPr="006E1FB1">
        <w:rPr>
          <w:i/>
        </w:rPr>
        <w:t>&lt;Fill example list corresponding to the selected category&gt;</w:t>
      </w:r>
      <w:r>
        <w:rPr>
          <w:i/>
        </w:rPr>
        <w:t>.</w:t>
      </w:r>
      <w:r w:rsidRPr="00E46A0A">
        <w:rPr>
          <w:i/>
          <w:szCs w:val="18"/>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22976" behindDoc="0" locked="0" layoutInCell="1" allowOverlap="1" wp14:anchorId="5B8BBB80" wp14:editId="1AA513D0">
                <wp:simplePos x="0" y="0"/>
                <wp:positionH relativeFrom="column">
                  <wp:posOffset>447675</wp:posOffset>
                </wp:positionH>
                <wp:positionV relativeFrom="paragraph">
                  <wp:posOffset>135255</wp:posOffset>
                </wp:positionV>
                <wp:extent cx="4762500" cy="219075"/>
                <wp:effectExtent l="0" t="0" r="19050" b="28575"/>
                <wp:wrapNone/>
                <wp:docPr id="1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35.25pt;margin-top:10.65pt;width:375pt;height:17.2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9lmaI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second </w:t>
      </w:r>
      <w:r w:rsidRPr="006E1FB1">
        <w:t xml:space="preserve">category selected on screen one&gt; details? – </w:t>
      </w:r>
      <w:r>
        <w:rPr>
          <w:i/>
        </w:rPr>
        <w:t xml:space="preserve">Enter, for example, </w:t>
      </w:r>
      <w:r w:rsidRPr="006E1FB1">
        <w:rPr>
          <w:i/>
        </w:rPr>
        <w:t>&lt;Fill example list corresponding to the selected category&gt;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24000" behindDoc="0" locked="0" layoutInCell="1" allowOverlap="1" wp14:anchorId="33E0B661" wp14:editId="4EC173AA">
                <wp:simplePos x="0" y="0"/>
                <wp:positionH relativeFrom="column">
                  <wp:posOffset>447675</wp:posOffset>
                </wp:positionH>
                <wp:positionV relativeFrom="paragraph">
                  <wp:posOffset>135255</wp:posOffset>
                </wp:positionV>
                <wp:extent cx="4762500" cy="219075"/>
                <wp:effectExtent l="0" t="0" r="19050" b="28575"/>
                <wp:wrapNone/>
                <wp:docPr id="1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35.25pt;margin-top:10.65pt;width:375pt;height:17.2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E08ZgcnAgAAUA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Default="00EE4BE6" w:rsidP="00EE4BE6">
      <w:pPr>
        <w:rPr>
          <w:i/>
        </w:rPr>
      </w:pPr>
      <w:r>
        <w:rPr>
          <w:i/>
        </w:rPr>
        <w:br w:type="page"/>
      </w:r>
    </w:p>
    <w:p w:rsidR="00EE4BE6" w:rsidRPr="006E1FB1" w:rsidRDefault="00EE4BE6" w:rsidP="00EE4BE6">
      <w:pPr>
        <w:rPr>
          <w:b/>
          <w:i/>
        </w:rPr>
      </w:pPr>
      <w:r w:rsidRPr="006E1FB1">
        <w:rPr>
          <w:b/>
          <w:i/>
        </w:rPr>
        <w:lastRenderedPageBreak/>
        <w:t>Race 1</w:t>
      </w:r>
      <w:r>
        <w:rPr>
          <w:b/>
          <w:i/>
        </w:rPr>
        <w:t>9</w:t>
      </w:r>
    </w:p>
    <w:p w:rsidR="00EE4BE6" w:rsidRPr="006E1FB1" w:rsidRDefault="00EE4BE6" w:rsidP="00EE4BE6">
      <w:pPr>
        <w:rPr>
          <w:b/>
          <w:szCs w:val="18"/>
        </w:rPr>
      </w:pPr>
      <w:r w:rsidRPr="006E1FB1">
        <w:rPr>
          <w:b/>
          <w:szCs w:val="18"/>
        </w:rPr>
        <w:t xml:space="preserve">Combined with Write-Ins, </w:t>
      </w:r>
      <w:r w:rsidRPr="006E1FB1">
        <w:rPr>
          <w:b/>
          <w:color w:val="00B050"/>
          <w:szCs w:val="18"/>
        </w:rPr>
        <w:t>with MENA</w:t>
      </w:r>
      <w:r w:rsidRPr="006E1FB1">
        <w:rPr>
          <w:b/>
          <w:szCs w:val="18"/>
        </w:rPr>
        <w:t>, with “</w:t>
      </w:r>
      <w:r w:rsidRPr="006E1FB1">
        <w:rPr>
          <w:b/>
          <w:color w:val="7030A0"/>
          <w:szCs w:val="18"/>
        </w:rPr>
        <w:t>Origin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Screen 1:</w:t>
      </w:r>
    </w:p>
    <w:p w:rsidR="00EE4BE6" w:rsidRPr="006E1FB1" w:rsidRDefault="00EE4BE6" w:rsidP="00EE4BE6">
      <w:pPr>
        <w:pStyle w:val="ListParagraph"/>
      </w:pPr>
      <w:r>
        <w:t xml:space="preserve">What is NAME’s race or origin?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5024" behindDoc="0" locked="0" layoutInCell="1" allowOverlap="1" wp14:anchorId="7DA52430" wp14:editId="436A4258">
                <wp:simplePos x="0" y="0"/>
                <wp:positionH relativeFrom="column">
                  <wp:posOffset>714375</wp:posOffset>
                </wp:positionH>
                <wp:positionV relativeFrom="paragraph">
                  <wp:posOffset>30480</wp:posOffset>
                </wp:positionV>
                <wp:extent cx="114300" cy="76200"/>
                <wp:effectExtent l="0" t="0" r="19050" b="19050"/>
                <wp:wrapNone/>
                <wp:docPr id="1130" name="Rectangle 11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0" o:spid="_x0000_s1026" style="position:absolute;margin-left:56.25pt;margin-top:2.4pt;width:9pt;height:6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s1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FBFCzW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2192" behindDoc="0" locked="0" layoutInCell="1" allowOverlap="1" wp14:anchorId="6EF3FB52" wp14:editId="20FD58C6">
                <wp:simplePos x="0" y="0"/>
                <wp:positionH relativeFrom="column">
                  <wp:posOffset>704850</wp:posOffset>
                </wp:positionH>
                <wp:positionV relativeFrom="paragraph">
                  <wp:posOffset>55880</wp:posOffset>
                </wp:positionV>
                <wp:extent cx="114300" cy="76200"/>
                <wp:effectExtent l="0" t="0" r="19050" b="19050"/>
                <wp:wrapNone/>
                <wp:docPr id="1131" name="Rectangle 11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1" o:spid="_x0000_s1026" style="position:absolute;margin-left:55.5pt;margin-top:4.4pt;width:9pt;height:6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a0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Dzs1rSB&#10;AgAAYQUAAA4AAAAAAAAAAAAAAAAALgIAAGRycy9lMm9Eb2MueG1sUEsBAi0AFAAGAAgAAAAhAMoh&#10;S23eAAAACAEAAA8AAAAAAAAAAAAAAAAA2wQAAGRycy9kb3ducmV2LnhtbFBLBQYAAAAABAAEAPMA&#10;AADmBQ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6048" behindDoc="0" locked="0" layoutInCell="1" allowOverlap="1" wp14:anchorId="606B1530" wp14:editId="0718BB44">
                <wp:simplePos x="0" y="0"/>
                <wp:positionH relativeFrom="column">
                  <wp:posOffset>704850</wp:posOffset>
                </wp:positionH>
                <wp:positionV relativeFrom="paragraph">
                  <wp:posOffset>55880</wp:posOffset>
                </wp:positionV>
                <wp:extent cx="114300" cy="76200"/>
                <wp:effectExtent l="0" t="0" r="19050" b="19050"/>
                <wp:wrapNone/>
                <wp:docPr id="1132" name="Rectangle 11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2" o:spid="_x0000_s1026" style="position:absolute;margin-left:55.5pt;margin-top:4.4pt;width:9pt;height:6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Ht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dj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yRHB7YAC&#10;AABhBQAADgAAAAAAAAAAAAAAAAAuAgAAZHJzL2Uyb0RvYy54bWxQSwECLQAUAAYACAAAACEAyiFL&#10;bd4AAAAIAQAADwAAAAAAAAAAAAAAAADaBAAAZHJzL2Rvd25yZXYueG1sUEsFBgAAAAAEAAQA8wAA&#10;AOUF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1168" behindDoc="0" locked="0" layoutInCell="1" allowOverlap="1" wp14:anchorId="325FF5C1" wp14:editId="2663B98B">
                <wp:simplePos x="0" y="0"/>
                <wp:positionH relativeFrom="column">
                  <wp:posOffset>704850</wp:posOffset>
                </wp:positionH>
                <wp:positionV relativeFrom="paragraph">
                  <wp:posOffset>49530</wp:posOffset>
                </wp:positionV>
                <wp:extent cx="114300" cy="76200"/>
                <wp:effectExtent l="0" t="0" r="19050" b="19050"/>
                <wp:wrapNone/>
                <wp:docPr id="1133" name="Rectangle 11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3" o:spid="_x0000_s1026" style="position:absolute;margin-left:55.5pt;margin-top:3.9pt;width:9pt;height:6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xs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CluBxs&#10;gQIAAGEFAAAOAAAAAAAAAAAAAAAAAC4CAABkcnMvZTJvRG9jLnhtbFBLAQItABQABgAIAAAAIQB8&#10;in0G3wAAAAgBAAAPAAAAAAAAAAAAAAAAANsEAABkcnMvZG93bnJldi54bWxQSwUGAAAAAAQABADz&#10;AAAA5wU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7072" behindDoc="0" locked="0" layoutInCell="1" allowOverlap="1" wp14:anchorId="3CDDDC06" wp14:editId="264EAA13">
                <wp:simplePos x="0" y="0"/>
                <wp:positionH relativeFrom="column">
                  <wp:posOffset>704850</wp:posOffset>
                </wp:positionH>
                <wp:positionV relativeFrom="paragraph">
                  <wp:posOffset>33020</wp:posOffset>
                </wp:positionV>
                <wp:extent cx="114300" cy="76200"/>
                <wp:effectExtent l="0" t="0" r="19050" b="19050"/>
                <wp:wrapNone/>
                <wp:docPr id="1135" name="Rectangle 11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5" o:spid="_x0000_s1026" style="position:absolute;margin-left:55.5pt;margin-top:2.6pt;width:9pt;height:6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Pe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PQzPe&#10;gQIAAGEFAAAOAAAAAAAAAAAAAAAAAC4CAABkcnMvZTJvRG9jLnhtbFBLAQItABQABgAIAAAAIQBV&#10;7DE53wAAAAgBAAAPAAAAAAAAAAAAAAAAANsEAABkcnMvZG93bnJldi54bWxQSwUGAAAAAAQABADz&#10;AAAA5w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4240" behindDoc="0" locked="0" layoutInCell="1" allowOverlap="1" wp14:anchorId="3C2D8CA5" wp14:editId="3A795A6D">
                <wp:simplePos x="0" y="0"/>
                <wp:positionH relativeFrom="column">
                  <wp:posOffset>714375</wp:posOffset>
                </wp:positionH>
                <wp:positionV relativeFrom="paragraph">
                  <wp:posOffset>30480</wp:posOffset>
                </wp:positionV>
                <wp:extent cx="114300" cy="76200"/>
                <wp:effectExtent l="0" t="0" r="19050" b="19050"/>
                <wp:wrapNone/>
                <wp:docPr id="1134" name="Rectangle 11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4" o:spid="_x0000_s1026" style="position:absolute;margin-left:56.25pt;margin-top:2.4pt;width:9pt;height:6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5f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cT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CPq7l+A&#10;AgAAYQUAAA4AAAAAAAAAAAAAAAAALgIAAGRycy9lMm9Eb2MueG1sUEsBAi0AFAAGAAgAAAAhABga&#10;Br7fAAAACAEAAA8AAAAAAAAAAAAAAAAA2gQAAGRycy9kb3ducmV2LnhtbFBLBQYAAAAABAAEAPMA&#10;AADmBQ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8096" behindDoc="0" locked="0" layoutInCell="1" allowOverlap="1" wp14:anchorId="70881610" wp14:editId="2FC360B8">
                <wp:simplePos x="0" y="0"/>
                <wp:positionH relativeFrom="column">
                  <wp:posOffset>704850</wp:posOffset>
                </wp:positionH>
                <wp:positionV relativeFrom="paragraph">
                  <wp:posOffset>48895</wp:posOffset>
                </wp:positionV>
                <wp:extent cx="114300" cy="76200"/>
                <wp:effectExtent l="0" t="0" r="19050" b="19050"/>
                <wp:wrapNone/>
                <wp:docPr id="1136" name="Rectangle 11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6" o:spid="_x0000_s1026" style="position:absolute;margin-left:55.5pt;margin-top:3.85pt;width:9pt;height:6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SHgA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Lq+JIeA&#10;AgAAYQUAAA4AAAAAAAAAAAAAAAAALgIAAGRycy9lMm9Eb2MueG1sUEsBAi0AFAAGAAgAAAAhAPWO&#10;8mnfAAAACAEAAA8AAAAAAAAAAAAAAAAA2gQAAGRycy9kb3ducmV2LnhtbFBLBQYAAAAABAAEAPMA&#10;AADmBQ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29120" behindDoc="0" locked="0" layoutInCell="1" allowOverlap="1" wp14:anchorId="55F9B4B2" wp14:editId="6795F0A5">
                <wp:simplePos x="0" y="0"/>
                <wp:positionH relativeFrom="column">
                  <wp:posOffset>704850</wp:posOffset>
                </wp:positionH>
                <wp:positionV relativeFrom="paragraph">
                  <wp:posOffset>41275</wp:posOffset>
                </wp:positionV>
                <wp:extent cx="114300" cy="76200"/>
                <wp:effectExtent l="0" t="0" r="19050" b="19050"/>
                <wp:wrapNone/>
                <wp:docPr id="1137" name="Rectangle 11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7" o:spid="_x0000_s1026" style="position:absolute;margin-left:55.5pt;margin-top:3.25pt;width:9pt;height:6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G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leeX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DWF/kG&#10;gQIAAGEFAAAOAAAAAAAAAAAAAAAAAC4CAABkcnMvZTJvRG9jLnhtbFBLAQItABQABgAIAAAAIQA2&#10;C0EJ3wAAAAgBAAAPAAAAAAAAAAAAAAAAANsEAABkcnMvZG93bnJldi54bWxQSwUGAAAAAAQABADz&#10;AAAA5wUAAAAA&#10;" filled="f" strokecolor="black [3213]" strokeweight="2pt"/>
            </w:pict>
          </mc:Fallback>
        </mc:AlternateContent>
      </w:r>
      <w:r w:rsidRPr="006E1FB1">
        <w:t>Some other race or origin</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origin</w:t>
      </w:r>
      <w:r>
        <w:t>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30144" behindDoc="0" locked="0" layoutInCell="1" allowOverlap="1" wp14:anchorId="06AE5F8A" wp14:editId="6A93D88B">
                <wp:simplePos x="0" y="0"/>
                <wp:positionH relativeFrom="column">
                  <wp:posOffset>447675</wp:posOffset>
                </wp:positionH>
                <wp:positionV relativeFrom="paragraph">
                  <wp:posOffset>135255</wp:posOffset>
                </wp:positionV>
                <wp:extent cx="4762500" cy="219075"/>
                <wp:effectExtent l="0" t="0" r="19050" b="28575"/>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35.25pt;margin-top:10.65pt;width:375pt;height:17.2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AlKAIAAFA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Pd5Al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pPr>
      <w:r w:rsidRPr="006E1FB1">
        <w:t xml:space="preserve">What </w:t>
      </w:r>
      <w:r>
        <w:t>are</w:t>
      </w:r>
      <w:r w:rsidRPr="006E1FB1">
        <w:t xml:space="preserve"> NAME’s &lt;Fill second category selected on screen one&gt; origin</w:t>
      </w:r>
      <w:r>
        <w:t>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33216" behindDoc="0" locked="0" layoutInCell="1" allowOverlap="1" wp14:anchorId="22B7FABE" wp14:editId="071B13C8">
                <wp:simplePos x="0" y="0"/>
                <wp:positionH relativeFrom="column">
                  <wp:posOffset>447675</wp:posOffset>
                </wp:positionH>
                <wp:positionV relativeFrom="paragraph">
                  <wp:posOffset>135255</wp:posOffset>
                </wp:positionV>
                <wp:extent cx="4762500" cy="219075"/>
                <wp:effectExtent l="0" t="0" r="19050" b="28575"/>
                <wp:wrapNone/>
                <wp:docPr id="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5.25pt;margin-top:10.65pt;width:375pt;height:17.2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jFKA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1DsjF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rPr>
          <w:i/>
        </w:rPr>
      </w:pPr>
      <w:r w:rsidRPr="006E1FB1">
        <w:rPr>
          <w:i/>
        </w:rPr>
        <w:br w:type="page"/>
      </w:r>
    </w:p>
    <w:p w:rsidR="00EE4BE6" w:rsidRPr="006E1FB1" w:rsidRDefault="00EE4BE6" w:rsidP="00EE4BE6">
      <w:pPr>
        <w:rPr>
          <w:b/>
          <w:i/>
          <w:szCs w:val="18"/>
        </w:rPr>
      </w:pPr>
      <w:r w:rsidRPr="006E1FB1">
        <w:rPr>
          <w:b/>
          <w:i/>
          <w:szCs w:val="18"/>
        </w:rPr>
        <w:lastRenderedPageBreak/>
        <w:t xml:space="preserve">Race </w:t>
      </w:r>
      <w:r>
        <w:rPr>
          <w:b/>
          <w:i/>
          <w:szCs w:val="18"/>
        </w:rPr>
        <w:t>20</w:t>
      </w:r>
    </w:p>
    <w:p w:rsidR="00EE4BE6" w:rsidRPr="006E1FB1" w:rsidRDefault="00EE4BE6" w:rsidP="00EE4BE6">
      <w:pPr>
        <w:rPr>
          <w:b/>
        </w:rPr>
      </w:pPr>
      <w:r w:rsidRPr="006E1FB1">
        <w:rPr>
          <w:b/>
          <w:szCs w:val="18"/>
        </w:rPr>
        <w:t>Combined with Write-Ins</w:t>
      </w:r>
      <w:r w:rsidRPr="006E1FB1">
        <w:rPr>
          <w:b/>
        </w:rPr>
        <w:t xml:space="preserve">, </w:t>
      </w:r>
      <w:r w:rsidRPr="006E1FB1">
        <w:rPr>
          <w:b/>
          <w:color w:val="00B050"/>
        </w:rPr>
        <w:t>with MENA</w:t>
      </w:r>
      <w:r w:rsidRPr="006E1FB1">
        <w:rPr>
          <w:b/>
        </w:rPr>
        <w:t>, with “</w:t>
      </w:r>
      <w:r w:rsidRPr="006E1FB1">
        <w:rPr>
          <w:b/>
          <w:color w:val="7030A0"/>
        </w:rPr>
        <w:t>Origin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Screen 1:</w:t>
      </w:r>
    </w:p>
    <w:p w:rsidR="00EE4BE6" w:rsidRPr="006E1FB1" w:rsidRDefault="00EE4BE6" w:rsidP="00EE4BE6">
      <w:pPr>
        <w:pStyle w:val="ListParagraph"/>
        <w:rPr>
          <w:szCs w:val="18"/>
        </w:rPr>
      </w:pPr>
      <w:r>
        <w:t xml:space="preserve">What is NAME’s race or origin? </w:t>
      </w:r>
      <w:r w:rsidRPr="006E1FB1">
        <w:rPr>
          <w:i/>
          <w:szCs w:val="18"/>
        </w:rPr>
        <w:t>Select all boxes that apply. Note, you may report more than one group.</w:t>
      </w:r>
      <w:r>
        <w:rPr>
          <w:i/>
          <w:szCs w:val="18"/>
        </w:rPr>
        <w:t xml:space="preserve"> </w:t>
      </w:r>
      <w:r w:rsidRPr="006E1FB1">
        <w:rPr>
          <w:szCs w:val="18"/>
        </w:rPr>
        <w:t>(Help)</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35264" behindDoc="0" locked="0" layoutInCell="1" allowOverlap="1" wp14:anchorId="375ACDF5" wp14:editId="319C11B6">
                <wp:simplePos x="0" y="0"/>
                <wp:positionH relativeFrom="column">
                  <wp:posOffset>714375</wp:posOffset>
                </wp:positionH>
                <wp:positionV relativeFrom="paragraph">
                  <wp:posOffset>30480</wp:posOffset>
                </wp:positionV>
                <wp:extent cx="114300" cy="76200"/>
                <wp:effectExtent l="0" t="0" r="19050" b="19050"/>
                <wp:wrapNone/>
                <wp:docPr id="1140" name="Rectangle 114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0" o:spid="_x0000_s1026" style="position:absolute;margin-left:56.25pt;margin-top:2.4pt;width:9pt;height:6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" filled="f" strokecolor="black [3213]" strokeweight="2pt"/>
            </w:pict>
          </mc:Fallback>
        </mc:AlternateContent>
      </w:r>
      <w:r w:rsidRPr="006E1FB1">
        <w:t xml:space="preserve">              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2432" behindDoc="0" locked="0" layoutInCell="1" allowOverlap="1" wp14:anchorId="47A62DFD" wp14:editId="4D3F121C">
                <wp:simplePos x="0" y="0"/>
                <wp:positionH relativeFrom="column">
                  <wp:posOffset>704850</wp:posOffset>
                </wp:positionH>
                <wp:positionV relativeFrom="paragraph">
                  <wp:posOffset>55880</wp:posOffset>
                </wp:positionV>
                <wp:extent cx="114300" cy="76200"/>
                <wp:effectExtent l="0" t="0" r="19050" b="19050"/>
                <wp:wrapNone/>
                <wp:docPr id="1141" name="Rectangle 114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1" o:spid="_x0000_s1026" style="position:absolute;margin-left:55.5pt;margin-top:4.4pt;width:9pt;height:6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6w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ezg+sI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6288" behindDoc="0" locked="0" layoutInCell="1" allowOverlap="1" wp14:anchorId="1CCD2327" wp14:editId="04CA4E90">
                <wp:simplePos x="0" y="0"/>
                <wp:positionH relativeFrom="column">
                  <wp:posOffset>704850</wp:posOffset>
                </wp:positionH>
                <wp:positionV relativeFrom="paragraph">
                  <wp:posOffset>55880</wp:posOffset>
                </wp:positionV>
                <wp:extent cx="114300" cy="76200"/>
                <wp:effectExtent l="0" t="0" r="19050" b="19050"/>
                <wp:wrapNone/>
                <wp:docPr id="1142" name="Rectangle 11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2" o:spid="_x0000_s1026" style="position:absolute;margin-left:55.5pt;margin-top:4.4pt;width:9pt;height:6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np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1408" behindDoc="0" locked="0" layoutInCell="1" allowOverlap="1" wp14:anchorId="5BAD760A" wp14:editId="28964110">
                <wp:simplePos x="0" y="0"/>
                <wp:positionH relativeFrom="column">
                  <wp:posOffset>704850</wp:posOffset>
                </wp:positionH>
                <wp:positionV relativeFrom="paragraph">
                  <wp:posOffset>49530</wp:posOffset>
                </wp:positionV>
                <wp:extent cx="114300" cy="76200"/>
                <wp:effectExtent l="0" t="0" r="19050" b="19050"/>
                <wp:wrapNone/>
                <wp:docPr id="1143" name="Rectangle 11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3" o:spid="_x0000_s1026" style="position:absolute;margin-left:55.5pt;margin-top:3.9pt;width:9pt;height:6p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Ro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7312" behindDoc="0" locked="0" layoutInCell="1" allowOverlap="1" wp14:anchorId="7E3661E1" wp14:editId="0755F2EC">
                <wp:simplePos x="0" y="0"/>
                <wp:positionH relativeFrom="column">
                  <wp:posOffset>704850</wp:posOffset>
                </wp:positionH>
                <wp:positionV relativeFrom="paragraph">
                  <wp:posOffset>33020</wp:posOffset>
                </wp:positionV>
                <wp:extent cx="114300" cy="76200"/>
                <wp:effectExtent l="0" t="0" r="19050" b="19050"/>
                <wp:wrapNone/>
                <wp:docPr id="1144" name="Rectangle 11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4" o:spid="_x0000_s1026" style="position:absolute;margin-left:55.5pt;margin-top:2.6pt;width:9pt;height:6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GQ+BluA&#10;AgAAYQUAAA4AAAAAAAAAAAAAAAAALgIAAGRycy9lMm9Eb2MueG1sUEsBAi0AFAAGAAgAAAAhAFXs&#10;MTnfAAAACAEAAA8AAAAAAAAAAAAAAAAA2gQAAGRycy9kb3ducmV2LnhtbFBLBQYAAAAABAAEAPMA&#10;AADm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4480" behindDoc="0" locked="0" layoutInCell="1" allowOverlap="1" wp14:anchorId="6189A00C" wp14:editId="77CDD6D4">
                <wp:simplePos x="0" y="0"/>
                <wp:positionH relativeFrom="column">
                  <wp:posOffset>714375</wp:posOffset>
                </wp:positionH>
                <wp:positionV relativeFrom="paragraph">
                  <wp:posOffset>30480</wp:posOffset>
                </wp:positionV>
                <wp:extent cx="114300" cy="76200"/>
                <wp:effectExtent l="0" t="0" r="19050" b="19050"/>
                <wp:wrapNone/>
                <wp:docPr id="1149" name="Rectangle 11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9" o:spid="_x0000_s1026" style="position:absolute;margin-left:56.25pt;margin-top:2.4pt;width:9pt;height:6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Vlfw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8336" behindDoc="0" locked="0" layoutInCell="1" allowOverlap="1" wp14:anchorId="51D5A5A5" wp14:editId="0C407F9D">
                <wp:simplePos x="0" y="0"/>
                <wp:positionH relativeFrom="column">
                  <wp:posOffset>704850</wp:posOffset>
                </wp:positionH>
                <wp:positionV relativeFrom="paragraph">
                  <wp:posOffset>48895</wp:posOffset>
                </wp:positionV>
                <wp:extent cx="114300" cy="76200"/>
                <wp:effectExtent l="0" t="0" r="19050" b="19050"/>
                <wp:wrapNone/>
                <wp:docPr id="1145" name="Rectangle 11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5" o:spid="_x0000_s1026" style="position:absolute;margin-left:55.5pt;margin-top:3.85pt;width:9pt;height:6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vafw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39360" behindDoc="0" locked="0" layoutInCell="1" allowOverlap="1" wp14:anchorId="56C1EB73" wp14:editId="68727583">
                <wp:simplePos x="0" y="0"/>
                <wp:positionH relativeFrom="column">
                  <wp:posOffset>704850</wp:posOffset>
                </wp:positionH>
                <wp:positionV relativeFrom="paragraph">
                  <wp:posOffset>41275</wp:posOffset>
                </wp:positionV>
                <wp:extent cx="114300" cy="76200"/>
                <wp:effectExtent l="0" t="0" r="19050" b="19050"/>
                <wp:wrapNone/>
                <wp:docPr id="1146" name="Rectangle 11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6" o:spid="_x0000_s1026" style="position:absolute;margin-left:55.5pt;margin-top:3.25pt;width:9pt;height:6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yDfw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" filled="f" strokecolor="black [3213]" strokeweight="2pt"/>
            </w:pict>
          </mc:Fallback>
        </mc:AlternateContent>
      </w:r>
      <w:r w:rsidRPr="006E1FB1">
        <w:t>Some other race or origin</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origin</w:t>
      </w:r>
      <w:r>
        <w:t>s</w:t>
      </w:r>
      <w:r w:rsidRPr="006E1FB1">
        <w:t xml:space="preserve">? – </w:t>
      </w:r>
      <w:r>
        <w:rPr>
          <w:i/>
        </w:rPr>
        <w:t xml:space="preserve">Enter, for example, </w:t>
      </w:r>
      <w:r w:rsidRPr="006E1FB1">
        <w:rPr>
          <w:i/>
        </w:rPr>
        <w:t>&lt;Fill example list corresponding to the selected race&gt;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40384" behindDoc="0" locked="0" layoutInCell="1" allowOverlap="1" wp14:anchorId="5C3B1960" wp14:editId="62496A4A">
                <wp:simplePos x="0" y="0"/>
                <wp:positionH relativeFrom="column">
                  <wp:posOffset>447675</wp:posOffset>
                </wp:positionH>
                <wp:positionV relativeFrom="paragraph">
                  <wp:posOffset>135255</wp:posOffset>
                </wp:positionV>
                <wp:extent cx="4762500" cy="219075"/>
                <wp:effectExtent l="0" t="0" r="19050" b="28575"/>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5.25pt;margin-top:10.65pt;width:375pt;height:17.2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uiJwIAAFA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NlHi6InAgAAUA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pPr>
      <w:r w:rsidRPr="006E1FB1">
        <w:t xml:space="preserve">What </w:t>
      </w:r>
      <w:r>
        <w:t>are</w:t>
      </w:r>
      <w:r w:rsidRPr="006E1FB1">
        <w:t xml:space="preserve"> NAME’s &lt;Fill second category selected on screen one&gt; origin</w:t>
      </w:r>
      <w:r>
        <w:t>s</w:t>
      </w:r>
      <w:r w:rsidRPr="006E1FB1">
        <w:t xml:space="preserve">? – </w:t>
      </w:r>
      <w:r>
        <w:rPr>
          <w:i/>
        </w:rPr>
        <w:t xml:space="preserve">Enter, for example, </w:t>
      </w:r>
      <w:r w:rsidRPr="006E1FB1">
        <w:rPr>
          <w:i/>
        </w:rPr>
        <w:t>&lt;Fill example list corresponding to the selected race&gt;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43456" behindDoc="0" locked="0" layoutInCell="1" allowOverlap="1" wp14:anchorId="4DC9CF3B" wp14:editId="521FFC53">
                <wp:simplePos x="0" y="0"/>
                <wp:positionH relativeFrom="column">
                  <wp:posOffset>447675</wp:posOffset>
                </wp:positionH>
                <wp:positionV relativeFrom="paragraph">
                  <wp:posOffset>135255</wp:posOffset>
                </wp:positionV>
                <wp:extent cx="4762500" cy="219075"/>
                <wp:effectExtent l="0" t="0" r="19050" b="28575"/>
                <wp:wrapNone/>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5.25pt;margin-top:10.65pt;width:375pt;height:17.2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dLKAIAAFA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BevdL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Default="00EE4BE6" w:rsidP="00EE4BE6">
      <w:pPr>
        <w:rPr>
          <w:i/>
        </w:rPr>
      </w:pPr>
      <w:r>
        <w:rPr>
          <w:i/>
        </w:rPr>
        <w:br w:type="page"/>
      </w:r>
    </w:p>
    <w:p w:rsidR="00EE4BE6" w:rsidRPr="006E1FB1" w:rsidRDefault="00EE4BE6" w:rsidP="00EE4BE6">
      <w:pPr>
        <w:rPr>
          <w:i/>
        </w:rPr>
      </w:pPr>
      <w:r w:rsidRPr="006E1FB1">
        <w:rPr>
          <w:i/>
        </w:rPr>
        <w:lastRenderedPageBreak/>
        <w:t xml:space="preserve"> </w:t>
      </w:r>
      <w:r>
        <w:rPr>
          <w:b/>
          <w:i/>
          <w:szCs w:val="18"/>
        </w:rPr>
        <w:t>Race 21</w:t>
      </w:r>
    </w:p>
    <w:p w:rsidR="00EE4BE6" w:rsidRPr="006E1FB1" w:rsidRDefault="00EE4BE6" w:rsidP="00EE4BE6">
      <w:pPr>
        <w:rPr>
          <w:b/>
          <w:szCs w:val="18"/>
        </w:rPr>
      </w:pPr>
      <w:r w:rsidRPr="006E1FB1">
        <w:rPr>
          <w:b/>
          <w:szCs w:val="18"/>
        </w:rPr>
        <w:t xml:space="preserve">Combined with Write-Ins, </w:t>
      </w:r>
      <w:r w:rsidRPr="006E1FB1">
        <w:rPr>
          <w:b/>
          <w:color w:val="00B050"/>
          <w:szCs w:val="18"/>
        </w:rPr>
        <w:t>with MENA</w:t>
      </w:r>
      <w:r w:rsidRPr="006E1FB1">
        <w:rPr>
          <w:b/>
          <w:szCs w:val="18"/>
        </w:rPr>
        <w:t>, with “</w:t>
      </w:r>
      <w:r w:rsidRPr="006E1FB1">
        <w:rPr>
          <w:b/>
          <w:color w:val="0070C0"/>
          <w:szCs w:val="18"/>
        </w:rPr>
        <w:t>Ethnicity</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Screen 1:</w:t>
      </w:r>
    </w:p>
    <w:p w:rsidR="00EE4BE6" w:rsidRPr="006E1FB1" w:rsidRDefault="00EE4BE6" w:rsidP="00EE4BE6">
      <w:pPr>
        <w:pStyle w:val="ListParagraph"/>
      </w:pPr>
      <w:r w:rsidRPr="006E1FB1">
        <w:t xml:space="preserve">What is NAME’s race or ethnicity?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5504" behindDoc="0" locked="0" layoutInCell="1" allowOverlap="1" wp14:anchorId="65A75576" wp14:editId="5F86898D">
                <wp:simplePos x="0" y="0"/>
                <wp:positionH relativeFrom="column">
                  <wp:posOffset>714375</wp:posOffset>
                </wp:positionH>
                <wp:positionV relativeFrom="paragraph">
                  <wp:posOffset>30480</wp:posOffset>
                </wp:positionV>
                <wp:extent cx="114300" cy="76200"/>
                <wp:effectExtent l="0" t="0" r="19050" b="19050"/>
                <wp:wrapNone/>
                <wp:docPr id="805" name="Rectangle 8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5" o:spid="_x0000_s1026" style="position:absolute;margin-left:56.25pt;margin-top:2.4pt;width:9pt;height:6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2672" behindDoc="0" locked="0" layoutInCell="1" allowOverlap="1" wp14:anchorId="0C58F886" wp14:editId="4C42DA50">
                <wp:simplePos x="0" y="0"/>
                <wp:positionH relativeFrom="column">
                  <wp:posOffset>704850</wp:posOffset>
                </wp:positionH>
                <wp:positionV relativeFrom="paragraph">
                  <wp:posOffset>55880</wp:posOffset>
                </wp:positionV>
                <wp:extent cx="114300" cy="76200"/>
                <wp:effectExtent l="0" t="0" r="19050" b="19050"/>
                <wp:wrapNone/>
                <wp:docPr id="806" name="Rectangle 8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 o:spid="_x0000_s1026" style="position:absolute;margin-left:55.5pt;margin-top:4.4pt;width:9pt;height:6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NoG9j4AC&#10;AABf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6528" behindDoc="0" locked="0" layoutInCell="1" allowOverlap="1" wp14:anchorId="0237D0D0" wp14:editId="32526C91">
                <wp:simplePos x="0" y="0"/>
                <wp:positionH relativeFrom="column">
                  <wp:posOffset>704850</wp:posOffset>
                </wp:positionH>
                <wp:positionV relativeFrom="paragraph">
                  <wp:posOffset>55880</wp:posOffset>
                </wp:positionV>
                <wp:extent cx="114300" cy="76200"/>
                <wp:effectExtent l="0" t="0" r="19050" b="19050"/>
                <wp:wrapNone/>
                <wp:docPr id="807" name="Rectangle 8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7" o:spid="_x0000_s1026" style="position:absolute;margin-left:55.5pt;margin-top:4.4pt;width:9pt;height:6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HXq7RN+AgAA&#10;XwUAAA4AAAAAAAAAAAAAAAAALgIAAGRycy9lMm9Eb2MueG1sUEsBAi0AFAAGAAgAAAAhAMohS23e&#10;AAAACAEAAA8AAAAAAAAAAAAAAAAA2AQAAGRycy9kb3ducmV2LnhtbFBLBQYAAAAABAAEAPMAAADj&#10;BQ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1648" behindDoc="0" locked="0" layoutInCell="1" allowOverlap="1" wp14:anchorId="07EA8E57" wp14:editId="4C635867">
                <wp:simplePos x="0" y="0"/>
                <wp:positionH relativeFrom="column">
                  <wp:posOffset>704850</wp:posOffset>
                </wp:positionH>
                <wp:positionV relativeFrom="paragraph">
                  <wp:posOffset>49530</wp:posOffset>
                </wp:positionV>
                <wp:extent cx="114300" cy="76200"/>
                <wp:effectExtent l="0" t="0" r="19050" b="19050"/>
                <wp:wrapNone/>
                <wp:docPr id="1248" name="Rectangle 124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8" o:spid="_x0000_s1026" style="position:absolute;margin-left:55.5pt;margin-top:3.9pt;width:9pt;height:6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O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L8N706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7552" behindDoc="0" locked="0" layoutInCell="1" allowOverlap="1" wp14:anchorId="1F59A79A" wp14:editId="4D7F8168">
                <wp:simplePos x="0" y="0"/>
                <wp:positionH relativeFrom="column">
                  <wp:posOffset>704850</wp:posOffset>
                </wp:positionH>
                <wp:positionV relativeFrom="paragraph">
                  <wp:posOffset>33020</wp:posOffset>
                </wp:positionV>
                <wp:extent cx="114300" cy="76200"/>
                <wp:effectExtent l="0" t="0" r="19050" b="19050"/>
                <wp:wrapNone/>
                <wp:docPr id="1249" name="Rectangle 12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9" o:spid="_x0000_s1026" style="position:absolute;margin-left:55.5pt;margin-top:2.6pt;width:9pt;height:6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LP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8kV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NOkMs+A&#10;AgAAYQUAAA4AAAAAAAAAAAAAAAAALgIAAGRycy9lMm9Eb2MueG1sUEsBAi0AFAAGAAgAAAAhAFXs&#10;MTnfAAAACAEAAA8AAAAAAAAAAAAAAAAA2gQAAGRycy9kb3ducmV2LnhtbFBLBQYAAAAABAAEAPMA&#10;AADmBQ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4720" behindDoc="0" locked="0" layoutInCell="1" allowOverlap="1" wp14:anchorId="67F5D9CD" wp14:editId="5DB18043">
                <wp:simplePos x="0" y="0"/>
                <wp:positionH relativeFrom="column">
                  <wp:posOffset>714375</wp:posOffset>
                </wp:positionH>
                <wp:positionV relativeFrom="paragraph">
                  <wp:posOffset>30480</wp:posOffset>
                </wp:positionV>
                <wp:extent cx="114300" cy="76200"/>
                <wp:effectExtent l="0" t="0" r="19050" b="19050"/>
                <wp:wrapNone/>
                <wp:docPr id="1250" name="Rectangle 12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0" o:spid="_x0000_s1026" style="position:absolute;margin-left:56.25pt;margin-top:2.4pt;width:9pt;height:6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Hf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IOjod+A&#10;AgAAYQUAAA4AAAAAAAAAAAAAAAAALgIAAGRycy9lMm9Eb2MueG1sUEsBAi0AFAAGAAgAAAAhABga&#10;Br7fAAAACAEAAA8AAAAAAAAAAAAAAAAA2gQAAGRycy9kb3ducmV2LnhtbFBLBQYAAAAABAAEAPMA&#10;AADmBQ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8576" behindDoc="0" locked="0" layoutInCell="1" allowOverlap="1" wp14:anchorId="75AC7846" wp14:editId="748F13AE">
                <wp:simplePos x="0" y="0"/>
                <wp:positionH relativeFrom="column">
                  <wp:posOffset>704850</wp:posOffset>
                </wp:positionH>
                <wp:positionV relativeFrom="paragraph">
                  <wp:posOffset>48895</wp:posOffset>
                </wp:positionV>
                <wp:extent cx="114300" cy="76200"/>
                <wp:effectExtent l="0" t="0" r="19050" b="19050"/>
                <wp:wrapNone/>
                <wp:docPr id="1251" name="Rectangle 12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1" o:spid="_x0000_s1026" style="position:absolute;margin-left:55.5pt;margin-top:3.85pt;width:9pt;height:6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xe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vCnxe&#10;gQIAAGEFAAAOAAAAAAAAAAAAAAAAAC4CAABkcnMvZTJvRG9jLnhtbFBLAQItABQABgAIAAAAIQD1&#10;jvJp3wAAAAgBAAAPAAAAAAAAAAAAAAAAANsEAABkcnMvZG93bnJldi54bWxQSwUGAAAAAAQABADz&#10;AAAA5w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49600" behindDoc="0" locked="0" layoutInCell="1" allowOverlap="1" wp14:anchorId="17DF41DC" wp14:editId="6AEE5C40">
                <wp:simplePos x="0" y="0"/>
                <wp:positionH relativeFrom="column">
                  <wp:posOffset>704850</wp:posOffset>
                </wp:positionH>
                <wp:positionV relativeFrom="paragraph">
                  <wp:posOffset>41275</wp:posOffset>
                </wp:positionV>
                <wp:extent cx="114300" cy="76200"/>
                <wp:effectExtent l="0" t="0" r="19050" b="19050"/>
                <wp:wrapNone/>
                <wp:docPr id="1252" name="Rectangle 12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2" o:spid="_x0000_s1026" style="position:absolute;margin-left:55.5pt;margin-top:3.25pt;width:9pt;height:6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2sH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Mx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Br3awe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w:t>
      </w:r>
      <w:r>
        <w:t>are</w:t>
      </w:r>
      <w:r w:rsidRPr="006E1FB1">
        <w:t xml:space="preserve"> NAME’s &lt;Fill first category selected on screen one&gt; ethnicit</w:t>
      </w:r>
      <w:r>
        <w:t>ies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50624" behindDoc="0" locked="0" layoutInCell="1" allowOverlap="1" wp14:anchorId="53894A1E" wp14:editId="54ED308C">
                <wp:simplePos x="0" y="0"/>
                <wp:positionH relativeFrom="column">
                  <wp:posOffset>447675</wp:posOffset>
                </wp:positionH>
                <wp:positionV relativeFrom="paragraph">
                  <wp:posOffset>135255</wp:posOffset>
                </wp:positionV>
                <wp:extent cx="4762500" cy="219075"/>
                <wp:effectExtent l="0" t="0" r="19050" b="28575"/>
                <wp:wrapNone/>
                <wp:docPr id="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35.25pt;margin-top:10.65pt;width:375pt;height:17.2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h+KA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Ijyh+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pPr>
      <w:r w:rsidRPr="006E1FB1">
        <w:t xml:space="preserve">What </w:t>
      </w:r>
      <w:r>
        <w:t>are</w:t>
      </w:r>
      <w:r w:rsidRPr="006E1FB1">
        <w:t xml:space="preserve"> NAME’s &lt;Fill second category selected on screen one&gt; ethnicit</w:t>
      </w:r>
      <w:r>
        <w:t>ies</w:t>
      </w:r>
      <w:r w:rsidRPr="006E1FB1">
        <w:t xml:space="preserve">?  – </w:t>
      </w:r>
      <w:r>
        <w:rPr>
          <w:i/>
        </w:rPr>
        <w:t xml:space="preserve">Enter, for example, </w:t>
      </w:r>
      <w:r w:rsidRPr="006E1FB1">
        <w:rPr>
          <w:i/>
        </w:rPr>
        <w:t>&lt;Fill example list corresponding to the selected race&gt;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53696" behindDoc="0" locked="0" layoutInCell="1" allowOverlap="1" wp14:anchorId="5D295484" wp14:editId="159C42DE">
                <wp:simplePos x="0" y="0"/>
                <wp:positionH relativeFrom="column">
                  <wp:posOffset>447675</wp:posOffset>
                </wp:positionH>
                <wp:positionV relativeFrom="paragraph">
                  <wp:posOffset>135255</wp:posOffset>
                </wp:positionV>
                <wp:extent cx="4762500" cy="219075"/>
                <wp:effectExtent l="0" t="0" r="19050" b="28575"/>
                <wp:wrapNone/>
                <wp:docPr id="1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35.25pt;margin-top:10.65pt;width:375pt;height:17.2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09KAIAAFA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D1bj09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rPr>
          <w:i/>
        </w:rPr>
      </w:pPr>
      <w:r w:rsidRPr="006E1FB1">
        <w:rPr>
          <w:i/>
        </w:rPr>
        <w:br w:type="page"/>
      </w:r>
    </w:p>
    <w:p w:rsidR="00EE4BE6" w:rsidRPr="006E1FB1" w:rsidRDefault="00EE4BE6" w:rsidP="00EE4BE6">
      <w:pPr>
        <w:rPr>
          <w:b/>
          <w:i/>
          <w:szCs w:val="18"/>
        </w:rPr>
      </w:pPr>
      <w:r w:rsidRPr="006E1FB1">
        <w:rPr>
          <w:b/>
          <w:i/>
          <w:szCs w:val="18"/>
        </w:rPr>
        <w:lastRenderedPageBreak/>
        <w:t xml:space="preserve">Race </w:t>
      </w:r>
      <w:r>
        <w:rPr>
          <w:b/>
          <w:i/>
          <w:szCs w:val="18"/>
        </w:rPr>
        <w:t>22</w:t>
      </w:r>
    </w:p>
    <w:p w:rsidR="00EE4BE6" w:rsidRPr="006E1FB1" w:rsidRDefault="00EE4BE6" w:rsidP="00EE4BE6">
      <w:pPr>
        <w:rPr>
          <w:b/>
        </w:rPr>
      </w:pPr>
      <w:r w:rsidRPr="006E1FB1">
        <w:rPr>
          <w:b/>
          <w:szCs w:val="18"/>
        </w:rPr>
        <w:t>Combined with Write-Ins</w:t>
      </w:r>
      <w:r w:rsidRPr="006E1FB1">
        <w:rPr>
          <w:b/>
        </w:rPr>
        <w:t xml:space="preserve">, </w:t>
      </w:r>
      <w:r w:rsidRPr="006E1FB1">
        <w:rPr>
          <w:b/>
          <w:color w:val="00B050"/>
        </w:rPr>
        <w:t>with MENA</w:t>
      </w:r>
      <w:r w:rsidRPr="006E1FB1">
        <w:rPr>
          <w:b/>
        </w:rPr>
        <w:t>, with “</w:t>
      </w:r>
      <w:r w:rsidRPr="006E1FB1">
        <w:rPr>
          <w:b/>
          <w:color w:val="0070C0"/>
        </w:rPr>
        <w:t>Ethnicity</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Screen 1:</w:t>
      </w:r>
    </w:p>
    <w:p w:rsidR="00EE4BE6" w:rsidRPr="006E1FB1" w:rsidRDefault="00EE4BE6" w:rsidP="00EE4BE6">
      <w:pPr>
        <w:pStyle w:val="ListParagraph"/>
        <w:rPr>
          <w:szCs w:val="18"/>
        </w:rPr>
      </w:pPr>
      <w:r w:rsidRPr="006E1FB1">
        <w:t xml:space="preserve">What is NAME’s race or ethnicity?  </w:t>
      </w:r>
      <w:r w:rsidRPr="006E1FB1">
        <w:rPr>
          <w:i/>
          <w:szCs w:val="18"/>
        </w:rPr>
        <w:t>Select all boxes that apply. Note, you m</w:t>
      </w:r>
      <w:r>
        <w:rPr>
          <w:i/>
          <w:szCs w:val="18"/>
        </w:rPr>
        <w:t>ay report more than one group.</w:t>
      </w:r>
      <w:r w:rsidRPr="006E1FB1">
        <w:rPr>
          <w:i/>
          <w:szCs w:val="18"/>
        </w:rPr>
        <w:t xml:space="preserve"> </w:t>
      </w:r>
      <w:r w:rsidRPr="006E1FB1">
        <w:rPr>
          <w:szCs w:val="18"/>
        </w:rPr>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5744" behindDoc="0" locked="0" layoutInCell="1" allowOverlap="1" wp14:anchorId="7BAB0238" wp14:editId="6A812626">
                <wp:simplePos x="0" y="0"/>
                <wp:positionH relativeFrom="column">
                  <wp:posOffset>714375</wp:posOffset>
                </wp:positionH>
                <wp:positionV relativeFrom="paragraph">
                  <wp:posOffset>30480</wp:posOffset>
                </wp:positionV>
                <wp:extent cx="114300" cy="76200"/>
                <wp:effectExtent l="0" t="0" r="19050" b="19050"/>
                <wp:wrapNone/>
                <wp:docPr id="1255" name="Rectangle 125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5" o:spid="_x0000_s1026" style="position:absolute;margin-left:56.25pt;margin-top:2.4pt;width:9pt;height:6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k0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NzSiwz&#10;WKUnxI3ZpRYk/yJIrQsVyj67R99TAZ8p4630Jt2YC9lmYHcDsGIbCcfPspx8Hi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xyjIQ/5rwdc+zazAFrWuJScTw/&#10;k3zU+6f0YF5xI8ySV2Qxy9F3TXn0e2Ieu/HHncLFbJbFcBYdi3f22fFkPKGa+u1l+8q865syYjPf&#10;w34kWfWuNzvZpGlhto4gVW7cA6493jjHufX7nZMWxTGdpQ6bcfob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JylmTS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2912" behindDoc="0" locked="0" layoutInCell="1" allowOverlap="1" wp14:anchorId="082070C4" wp14:editId="5F92CBF8">
                <wp:simplePos x="0" y="0"/>
                <wp:positionH relativeFrom="column">
                  <wp:posOffset>704850</wp:posOffset>
                </wp:positionH>
                <wp:positionV relativeFrom="paragraph">
                  <wp:posOffset>55880</wp:posOffset>
                </wp:positionV>
                <wp:extent cx="114300" cy="76200"/>
                <wp:effectExtent l="0" t="0" r="19050" b="19050"/>
                <wp:wrapNone/>
                <wp:docPr id="1260" name="Rectangle 126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0" o:spid="_x0000_s1026" style="position:absolute;margin-left:55.5pt;margin-top:4.4pt;width:9pt;height:6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8S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7bIvEo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6768" behindDoc="0" locked="0" layoutInCell="1" allowOverlap="1" wp14:anchorId="49B727EF" wp14:editId="1283D225">
                <wp:simplePos x="0" y="0"/>
                <wp:positionH relativeFrom="column">
                  <wp:posOffset>704850</wp:posOffset>
                </wp:positionH>
                <wp:positionV relativeFrom="paragraph">
                  <wp:posOffset>55880</wp:posOffset>
                </wp:positionV>
                <wp:extent cx="114300" cy="76200"/>
                <wp:effectExtent l="0" t="0" r="19050" b="19050"/>
                <wp:wrapNone/>
                <wp:docPr id="1261" name="Rectangle 126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1" o:spid="_x0000_s1026" style="position:absolute;margin-left:55.5pt;margin-top:4.4pt;width:9pt;height:6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gRvyk4AC&#10;AABhBQAADgAAAAAAAAAAAAAAAAAuAgAAZHJzL2Uyb0RvYy54bWxQSwECLQAUAAYACAAAACEAyiFL&#10;bd4AAAAIAQAADwAAAAAAAAAAAAAAAADaBAAAZHJzL2Rvd25yZXYueG1sUEsFBgAAAAAEAAQA8wAA&#10;AOUFA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1888" behindDoc="0" locked="0" layoutInCell="1" allowOverlap="1" wp14:anchorId="30FE607E" wp14:editId="29C87E64">
                <wp:simplePos x="0" y="0"/>
                <wp:positionH relativeFrom="column">
                  <wp:posOffset>704850</wp:posOffset>
                </wp:positionH>
                <wp:positionV relativeFrom="paragraph">
                  <wp:posOffset>49530</wp:posOffset>
                </wp:positionV>
                <wp:extent cx="114300" cy="76200"/>
                <wp:effectExtent l="0" t="0" r="19050" b="19050"/>
                <wp:wrapNone/>
                <wp:docPr id="1262" name="Rectangle 126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2" o:spid="_x0000_s1026" style="position:absolute;margin-left:55.5pt;margin-top:3.9pt;width:9pt;height:6pt;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XK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HTm5cq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7792" behindDoc="0" locked="0" layoutInCell="1" allowOverlap="1" wp14:anchorId="6B1752C8" wp14:editId="78CFBE96">
                <wp:simplePos x="0" y="0"/>
                <wp:positionH relativeFrom="column">
                  <wp:posOffset>704850</wp:posOffset>
                </wp:positionH>
                <wp:positionV relativeFrom="paragraph">
                  <wp:posOffset>33020</wp:posOffset>
                </wp:positionV>
                <wp:extent cx="114300" cy="76200"/>
                <wp:effectExtent l="0" t="0" r="19050" b="19050"/>
                <wp:wrapNone/>
                <wp:docPr id="1263" name="Rectangle 126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3" o:spid="_x0000_s1026" style="position:absolute;margin-left:55.5pt;margin-top:2.6pt;width:9pt;height:6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hL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AYTzhL&#10;gQIAAGEFAAAOAAAAAAAAAAAAAAAAAC4CAABkcnMvZTJvRG9jLnhtbFBLAQItABQABgAIAAAAIQBV&#10;7DE53wAAAAgBAAAPAAAAAAAAAAAAAAAAANsEAABkcnMvZG93bnJldi54bWxQSwUGAAAAAAQABADz&#10;AAAA5w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4960" behindDoc="0" locked="0" layoutInCell="1" allowOverlap="1" wp14:anchorId="344763EB" wp14:editId="31D0EE36">
                <wp:simplePos x="0" y="0"/>
                <wp:positionH relativeFrom="column">
                  <wp:posOffset>714375</wp:posOffset>
                </wp:positionH>
                <wp:positionV relativeFrom="paragraph">
                  <wp:posOffset>30480</wp:posOffset>
                </wp:positionV>
                <wp:extent cx="114300" cy="76200"/>
                <wp:effectExtent l="0" t="0" r="19050" b="19050"/>
                <wp:wrapNone/>
                <wp:docPr id="1264" name="Rectangle 126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4" o:spid="_x0000_s1026" style="position:absolute;margin-left:56.25pt;margin-top:2.4pt;width:9pt;height:6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p4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J4dyniA&#10;AgAAYQUAAA4AAAAAAAAAAAAAAAAALgIAAGRycy9lMm9Eb2MueG1sUEsBAi0AFAAGAAgAAAAhABga&#10;Br7fAAAACAEAAA8AAAAAAAAAAAAAAAAA2gQAAGRycy9kb3ducmV2LnhtbFBLBQYAAAAABAAEAPMA&#10;AADmBQ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8816" behindDoc="0" locked="0" layoutInCell="1" allowOverlap="1" wp14:anchorId="7ADC5535" wp14:editId="71BDDE4B">
                <wp:simplePos x="0" y="0"/>
                <wp:positionH relativeFrom="column">
                  <wp:posOffset>704850</wp:posOffset>
                </wp:positionH>
                <wp:positionV relativeFrom="paragraph">
                  <wp:posOffset>48895</wp:posOffset>
                </wp:positionV>
                <wp:extent cx="114300" cy="76200"/>
                <wp:effectExtent l="0" t="0" r="19050" b="19050"/>
                <wp:wrapNone/>
                <wp:docPr id="1265" name="Rectangle 126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5" o:spid="_x0000_s1026" style="position:absolute;margin-left:55.5pt;margin-top:3.85pt;width:9pt;height:6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f5gQIAAGEFAAAOAAAAZHJzL2Uyb0RvYy54bWysVEtvGyEQvlfqf0Dcm/W6j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ytBf5&#10;gQIAAGEFAAAOAAAAAAAAAAAAAAAAAC4CAABkcnMvZTJvRG9jLnhtbFBLAQItABQABgAIAAAAIQD1&#10;jvJp3wAAAAgBAAAPAAAAAAAAAAAAAAAAANsEAABkcnMvZG93bnJldi54bWxQSwUGAAAAAAQABADz&#10;AAAA5w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59840" behindDoc="0" locked="0" layoutInCell="1" allowOverlap="1" wp14:anchorId="26026669" wp14:editId="451F89AF">
                <wp:simplePos x="0" y="0"/>
                <wp:positionH relativeFrom="column">
                  <wp:posOffset>704850</wp:posOffset>
                </wp:positionH>
                <wp:positionV relativeFrom="paragraph">
                  <wp:posOffset>41275</wp:posOffset>
                </wp:positionV>
                <wp:extent cx="114300" cy="76200"/>
                <wp:effectExtent l="0" t="0" r="19050" b="19050"/>
                <wp:wrapNone/>
                <wp:docPr id="1266" name="Rectangle 126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6" o:spid="_x0000_s1026" style="position:absolute;margin-left:55.5pt;margin-top:3.25pt;width:9pt;height:6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Cg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AdJAKCA&#10;AgAAYQUAAA4AAAAAAAAAAAAAAAAALgIAAGRycy9lMm9Eb2MueG1sUEsBAi0AFAAGAAgAAAAhADYL&#10;QQnfAAAACAEAAA8AAAAAAAAAAAAAAAAA2gQAAGRycy9kb3ducmV2LnhtbFBLBQYAAAAABAAEAPMA&#10;AADmBQAAAAA=&#10;" filled="f" strokecolor="black [3213]" strokeweight="2pt"/>
            </w:pict>
          </mc:Fallback>
        </mc:AlternateContent>
      </w:r>
      <w:r w:rsidRPr="006E1FB1">
        <w:t>Some other race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t>What are</w:t>
      </w:r>
      <w:r w:rsidRPr="006E1FB1">
        <w:t xml:space="preserve"> NAME’s &lt;Fill first category selected on screen one&gt; ethnicit</w:t>
      </w:r>
      <w:r>
        <w:t>ies</w:t>
      </w:r>
      <w:r w:rsidRPr="006E1FB1">
        <w:t xml:space="preserve">? – </w:t>
      </w:r>
      <w:r>
        <w:rPr>
          <w:i/>
        </w:rPr>
        <w:t xml:space="preserve">Enter, for example, </w:t>
      </w:r>
      <w:r w:rsidRPr="006E1FB1">
        <w:rPr>
          <w:i/>
        </w:rPr>
        <w:t>&lt;Fill example list corresponding to the selected race&gt;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60864" behindDoc="0" locked="0" layoutInCell="1" allowOverlap="1" wp14:anchorId="14856DC0" wp14:editId="5DD02974">
                <wp:simplePos x="0" y="0"/>
                <wp:positionH relativeFrom="column">
                  <wp:posOffset>447675</wp:posOffset>
                </wp:positionH>
                <wp:positionV relativeFrom="paragraph">
                  <wp:posOffset>135255</wp:posOffset>
                </wp:positionV>
                <wp:extent cx="4762500" cy="219075"/>
                <wp:effectExtent l="0" t="0" r="19050" b="28575"/>
                <wp:wrapNone/>
                <wp:docPr id="1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35.25pt;margin-top:10.65pt;width:375pt;height:17.2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76KAIAAFA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BmeX76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pPr>
      <w:r w:rsidRPr="006E1FB1">
        <w:t xml:space="preserve">What </w:t>
      </w:r>
      <w:r>
        <w:t>are</w:t>
      </w:r>
      <w:r w:rsidRPr="006E1FB1">
        <w:t xml:space="preserve"> NAME’s &lt;Fill second category selected on screen one&gt; ethnicit</w:t>
      </w:r>
      <w:r>
        <w:t>ies</w:t>
      </w:r>
      <w:r w:rsidRPr="006E1FB1">
        <w:t xml:space="preserve">? – </w:t>
      </w:r>
      <w:r>
        <w:rPr>
          <w:i/>
        </w:rPr>
        <w:t xml:space="preserve">Enter, for example, </w:t>
      </w:r>
      <w:r w:rsidRPr="006E1FB1">
        <w:rPr>
          <w:i/>
        </w:rPr>
        <w:t>&lt;Fill example list corresponding to the selected race&gt;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63936" behindDoc="0" locked="0" layoutInCell="1" allowOverlap="1" wp14:anchorId="367ADC3E" wp14:editId="22600619">
                <wp:simplePos x="0" y="0"/>
                <wp:positionH relativeFrom="column">
                  <wp:posOffset>447675</wp:posOffset>
                </wp:positionH>
                <wp:positionV relativeFrom="paragraph">
                  <wp:posOffset>135255</wp:posOffset>
                </wp:positionV>
                <wp:extent cx="4762500" cy="219075"/>
                <wp:effectExtent l="0" t="0" r="19050" b="28575"/>
                <wp:wrapNone/>
                <wp:docPr id="1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35.25pt;margin-top:10.65pt;width:375pt;height:17.2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ABXNJInAgAAUA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rPr>
          <w:i/>
        </w:rPr>
      </w:pPr>
      <w:r w:rsidRPr="006E1FB1">
        <w:rPr>
          <w:i/>
        </w:rPr>
        <w:br w:type="page"/>
      </w:r>
      <w:r w:rsidRPr="006E1FB1">
        <w:rPr>
          <w:b/>
          <w:i/>
        </w:rPr>
        <w:lastRenderedPageBreak/>
        <w:t>Race 23</w:t>
      </w:r>
    </w:p>
    <w:p w:rsidR="00EE4BE6" w:rsidRPr="006E1FB1" w:rsidRDefault="00EE4BE6" w:rsidP="00EE4BE6">
      <w:pPr>
        <w:rPr>
          <w:b/>
          <w:szCs w:val="18"/>
        </w:rPr>
      </w:pPr>
      <w:r w:rsidRPr="006E1FB1">
        <w:rPr>
          <w:b/>
          <w:szCs w:val="18"/>
        </w:rPr>
        <w:t xml:space="preserve">Combined with Write-Ins, </w:t>
      </w:r>
      <w:r w:rsidRPr="006E1FB1">
        <w:rPr>
          <w:b/>
          <w:color w:val="00B050"/>
          <w:szCs w:val="18"/>
        </w:rPr>
        <w:t>with MENA</w:t>
      </w:r>
      <w:r w:rsidRPr="006E1FB1">
        <w:rPr>
          <w:b/>
          <w:szCs w:val="18"/>
        </w:rPr>
        <w:t>, with “</w:t>
      </w:r>
      <w:r w:rsidRPr="006E1FB1">
        <w:rPr>
          <w:b/>
          <w:color w:val="CC0099"/>
        </w:rPr>
        <w:t>Which categories describe this person</w:t>
      </w:r>
      <w:r w:rsidRPr="006E1FB1">
        <w:rPr>
          <w:b/>
          <w:szCs w:val="18"/>
        </w:rPr>
        <w:t xml:space="preserve">,” with </w:t>
      </w:r>
      <w:r w:rsidRPr="006E1FB1">
        <w:rPr>
          <w:b/>
          <w:color w:val="948A54" w:themeColor="background2" w:themeShade="80"/>
          <w:szCs w:val="18"/>
        </w:rPr>
        <w:t>original instruction</w:t>
      </w:r>
    </w:p>
    <w:p w:rsidR="00EE4BE6" w:rsidRPr="006E1FB1" w:rsidRDefault="00EE4BE6" w:rsidP="00EE4BE6">
      <w:pPr>
        <w:pStyle w:val="ListParagraph"/>
      </w:pPr>
      <w:r w:rsidRPr="006E1FB1">
        <w:t xml:space="preserve">Which categories describe NAME?  </w:t>
      </w:r>
      <w:r w:rsidRPr="006E1FB1">
        <w:rPr>
          <w:i/>
        </w:rPr>
        <w:t xml:space="preserve">Select </w:t>
      </w:r>
      <w:r w:rsidRPr="006E1FB1">
        <w:rPr>
          <w:rFonts w:ascii="Arial" w:hAnsi="Arial"/>
          <w:sz w:val="18"/>
          <w:szCs w:val="28"/>
        </w:rPr>
        <w:sym w:font="Wingdings 2" w:char="F051"/>
      </w:r>
      <w:r w:rsidRPr="006E1FB1">
        <w:rPr>
          <w:rFonts w:ascii="Arial" w:hAnsi="Arial"/>
          <w:sz w:val="18"/>
          <w:szCs w:val="28"/>
        </w:rPr>
        <w:t xml:space="preserve"> </w:t>
      </w:r>
      <w:r w:rsidRPr="006E1FB1">
        <w:rPr>
          <w:i/>
        </w:rPr>
        <w:t xml:space="preserve">one or more boxes.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5200" behindDoc="0" locked="0" layoutInCell="1" allowOverlap="1" wp14:anchorId="39CB98EC" wp14:editId="52B65C2B">
                <wp:simplePos x="0" y="0"/>
                <wp:positionH relativeFrom="column">
                  <wp:posOffset>714375</wp:posOffset>
                </wp:positionH>
                <wp:positionV relativeFrom="paragraph">
                  <wp:posOffset>30480</wp:posOffset>
                </wp:positionV>
                <wp:extent cx="114300" cy="76200"/>
                <wp:effectExtent l="0" t="0" r="19050" b="19050"/>
                <wp:wrapNone/>
                <wp:docPr id="1289" name="Rectangle 12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9" o:spid="_x0000_s1026" style="position:absolute;margin-left:56.25pt;margin-top:2.4pt;width:9pt;height:6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hP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Ont6E+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81344" behindDoc="0" locked="0" layoutInCell="1" allowOverlap="1" wp14:anchorId="03E18C9D" wp14:editId="7EDC1CF4">
                <wp:simplePos x="0" y="0"/>
                <wp:positionH relativeFrom="column">
                  <wp:posOffset>704850</wp:posOffset>
                </wp:positionH>
                <wp:positionV relativeFrom="paragraph">
                  <wp:posOffset>55880</wp:posOffset>
                </wp:positionV>
                <wp:extent cx="114300" cy="76200"/>
                <wp:effectExtent l="0" t="0" r="19050" b="19050"/>
                <wp:wrapNone/>
                <wp:docPr id="1290" name="Rectangle 12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0" o:spid="_x0000_s1026" style="position:absolute;margin-left:55.5pt;margin-top:4.4pt;width:9pt;height:6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ntf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uep7X4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6224" behindDoc="0" locked="0" layoutInCell="1" allowOverlap="1" wp14:anchorId="53A58353" wp14:editId="0FABF59A">
                <wp:simplePos x="0" y="0"/>
                <wp:positionH relativeFrom="column">
                  <wp:posOffset>704850</wp:posOffset>
                </wp:positionH>
                <wp:positionV relativeFrom="paragraph">
                  <wp:posOffset>55880</wp:posOffset>
                </wp:positionV>
                <wp:extent cx="114300" cy="76200"/>
                <wp:effectExtent l="0" t="0" r="19050" b="19050"/>
                <wp:wrapNone/>
                <wp:docPr id="1291" name="Rectangle 12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1" o:spid="_x0000_s1026" style="position:absolute;margin-left:55.5pt;margin-top:4.4pt;width:9pt;height:6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NVDpt6B&#10;AgAAYQUAAA4AAAAAAAAAAAAAAAAALgIAAGRycy9lMm9Eb2MueG1sUEsBAi0AFAAGAAgAAAAhAMoh&#10;S23eAAAACAEAAA8AAAAAAAAAAAAAAAAA2wQAAGRycy9kb3ducmV2LnhtbFBLBQYAAAAABAAEAPMA&#10;AADmBQ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80320" behindDoc="0" locked="0" layoutInCell="1" allowOverlap="1" wp14:anchorId="52097A3C" wp14:editId="50A33852">
                <wp:simplePos x="0" y="0"/>
                <wp:positionH relativeFrom="column">
                  <wp:posOffset>704850</wp:posOffset>
                </wp:positionH>
                <wp:positionV relativeFrom="paragraph">
                  <wp:posOffset>49530</wp:posOffset>
                </wp:positionV>
                <wp:extent cx="114300" cy="76200"/>
                <wp:effectExtent l="0" t="0" r="19050" b="19050"/>
                <wp:wrapNone/>
                <wp:docPr id="1292" name="Rectangle 12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2" o:spid="_x0000_s1026" style="position:absolute;margin-left:55.5pt;margin-top:3.9pt;width:9pt;height:6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GH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6sx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CC+sYe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7248" behindDoc="0" locked="0" layoutInCell="1" allowOverlap="1" wp14:anchorId="4933A76D" wp14:editId="5DAACB86">
                <wp:simplePos x="0" y="0"/>
                <wp:positionH relativeFrom="column">
                  <wp:posOffset>704850</wp:posOffset>
                </wp:positionH>
                <wp:positionV relativeFrom="paragraph">
                  <wp:posOffset>33020</wp:posOffset>
                </wp:positionV>
                <wp:extent cx="114300" cy="76200"/>
                <wp:effectExtent l="0" t="0" r="19050" b="19050"/>
                <wp:wrapNone/>
                <wp:docPr id="1293" name="Rectangle 12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3" o:spid="_x0000_s1026" style="position:absolute;margin-left:55.5pt;margin-top:2.6pt;width:9pt;height:6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wG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G1+dU2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MF2wG&#10;gQIAAGEFAAAOAAAAAAAAAAAAAAAAAC4CAABkcnMvZTJvRG9jLnhtbFBLAQItABQABgAIAAAAIQBV&#10;7DE53wAAAAgBAAAPAAAAAAAAAAAAAAAAANsEAABkcnMvZG93bnJldi54bWxQSwUGAAAAAAQABADz&#10;AAAA5w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85440" behindDoc="0" locked="0" layoutInCell="1" allowOverlap="1" wp14:anchorId="75126E91" wp14:editId="5F28A770">
                <wp:simplePos x="0" y="0"/>
                <wp:positionH relativeFrom="column">
                  <wp:posOffset>714375</wp:posOffset>
                </wp:positionH>
                <wp:positionV relativeFrom="paragraph">
                  <wp:posOffset>30480</wp:posOffset>
                </wp:positionV>
                <wp:extent cx="114300" cy="76200"/>
                <wp:effectExtent l="0" t="0" r="19050" b="19050"/>
                <wp:wrapNone/>
                <wp:docPr id="1308" name="Rectangle 13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8" o:spid="_x0000_s1026" style="position:absolute;margin-left:56.25pt;margin-top:2.4pt;width:9pt;height:6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vhgA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Kx2y+GA&#10;AgAAYQUAAA4AAAAAAAAAAAAAAAAALgIAAGRycy9lMm9Eb2MueG1sUEsBAi0AFAAGAAgAAAAhABga&#10;Br7fAAAACAEAAA8AAAAAAAAAAAAAAAAA2gQAAGRycy9kb3ducmV2LnhtbFBLBQYAAAAABAAEAPMA&#10;AADmBQ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8272" behindDoc="0" locked="0" layoutInCell="1" allowOverlap="1" wp14:anchorId="2D974C2F" wp14:editId="20526857">
                <wp:simplePos x="0" y="0"/>
                <wp:positionH relativeFrom="column">
                  <wp:posOffset>704850</wp:posOffset>
                </wp:positionH>
                <wp:positionV relativeFrom="paragraph">
                  <wp:posOffset>48895</wp:posOffset>
                </wp:positionV>
                <wp:extent cx="114300" cy="76200"/>
                <wp:effectExtent l="0" t="0" r="19050" b="19050"/>
                <wp:wrapNone/>
                <wp:docPr id="1294" name="Rectangle 12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4" o:spid="_x0000_s1026" style="position:absolute;margin-left:55.5pt;margin-top:3.85pt;width:9pt;height:6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41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6sJ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MpFnjWA&#10;AgAAYQUAAA4AAAAAAAAAAAAAAAAALgIAAGRycy9lMm9Eb2MueG1sUEsBAi0AFAAGAAgAAAAhAPWO&#10;8mnfAAAACAEAAA8AAAAAAAAAAAAAAAAA2gQAAGRycy9kb3ducmV2LnhtbFBLBQYAAAAABAAEAPMA&#10;AADmBQ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9296" behindDoc="0" locked="0" layoutInCell="1" allowOverlap="1" wp14:anchorId="1626DA77" wp14:editId="6B97CDA9">
                <wp:simplePos x="0" y="0"/>
                <wp:positionH relativeFrom="column">
                  <wp:posOffset>704850</wp:posOffset>
                </wp:positionH>
                <wp:positionV relativeFrom="paragraph">
                  <wp:posOffset>41275</wp:posOffset>
                </wp:positionV>
                <wp:extent cx="114300" cy="76200"/>
                <wp:effectExtent l="0" t="0" r="19050" b="19050"/>
                <wp:wrapNone/>
                <wp:docPr id="1295" name="Rectangle 12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5" o:spid="_x0000_s1026" style="position:absolute;margin-left:55.5pt;margin-top:3.25pt;width:9pt;height:6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O0gQIAAGEFAAAOAAAAZHJzL2Uyb0RvYy54bWysVEtvGyEQvlfqf0Dcm/W6T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Cm7EO0&#10;gQIAAGEFAAAOAAAAAAAAAAAAAAAAAC4CAABkcnMvZTJvRG9jLnhtbFBLAQItABQABgAIAAAAIQA2&#10;C0EJ3wAAAAgBAAAPAAAAAAAAAAAAAAAAANsEAABkcnMvZG93bnJldi54bWxQSwUGAAAAAAQABADz&#10;AAAA5wUAAAAA&#10;" filled="f" strokecolor="black [3213]" strokeweight="2pt"/>
            </w:pict>
          </mc:Fallback>
        </mc:AlternateContent>
      </w:r>
      <w:r w:rsidRPr="006E1FB1">
        <w:t>Some other race, origin,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first </w:t>
      </w:r>
      <w:r w:rsidRPr="006E1FB1">
        <w:t xml:space="preserve">category selected on screen one&gt; details? – </w:t>
      </w:r>
      <w:r>
        <w:rPr>
          <w:i/>
        </w:rPr>
        <w:t>Enter, for example,</w:t>
      </w:r>
      <w:r w:rsidRPr="006E1FB1">
        <w:rPr>
          <w:i/>
        </w:rPr>
        <w:t xml:space="preserve"> &lt;Fill example list corresponding to the selected category&gt;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82368" behindDoc="0" locked="0" layoutInCell="1" allowOverlap="1" wp14:anchorId="03C967CF" wp14:editId="60A01B22">
                <wp:simplePos x="0" y="0"/>
                <wp:positionH relativeFrom="column">
                  <wp:posOffset>447675</wp:posOffset>
                </wp:positionH>
                <wp:positionV relativeFrom="paragraph">
                  <wp:posOffset>135255</wp:posOffset>
                </wp:positionV>
                <wp:extent cx="4762500" cy="219075"/>
                <wp:effectExtent l="0" t="0" r="19050" b="28575"/>
                <wp:wrapNone/>
                <wp:docPr id="1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35.25pt;margin-top:10.65pt;width:375pt;height:17.25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NC1A98nAgAAUA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second </w:t>
      </w:r>
      <w:r w:rsidRPr="006E1FB1">
        <w:t xml:space="preserve">category selected on screen one&gt; details? – </w:t>
      </w:r>
      <w:r>
        <w:rPr>
          <w:i/>
        </w:rPr>
        <w:t xml:space="preserve">Enter, for example, </w:t>
      </w:r>
      <w:r w:rsidRPr="006E1FB1">
        <w:rPr>
          <w:i/>
        </w:rPr>
        <w:t>&lt;Fill example list corresponding to the selected category&gt;</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83392" behindDoc="0" locked="0" layoutInCell="1" allowOverlap="1" wp14:anchorId="43E97845" wp14:editId="6EB7B832">
                <wp:simplePos x="0" y="0"/>
                <wp:positionH relativeFrom="column">
                  <wp:posOffset>447675</wp:posOffset>
                </wp:positionH>
                <wp:positionV relativeFrom="paragraph">
                  <wp:posOffset>135255</wp:posOffset>
                </wp:positionV>
                <wp:extent cx="4762500" cy="219075"/>
                <wp:effectExtent l="0" t="0" r="19050" b="28575"/>
                <wp:wrapNone/>
                <wp:docPr id="1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left:0;text-align:left;margin-left:35.25pt;margin-top:10.65pt;width:375pt;height:17.25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KAfA1AnAgAAUAQAAA4AAAAAAAAAAAAAAAAALgIAAGRycy9lMm9E&#10;b2MueG1sUEsBAi0AFAAGAAgAAAAhAFUIzdfeAAAACAEAAA8AAAAAAAAAAAAAAAAAgQQAAGRycy9k&#10;b3ducmV2LnhtbFBLBQYAAAAABAAEAPMAAACMBQAAAAA=&#10;">
                <v:textbox>
                  <w:txbxContent>
                    <w:p w:rsidR="00901EDA" w:rsidRDefault="00901EDA" w:rsidP="00EE4BE6"/>
                  </w:txbxContent>
                </v:textbox>
              </v:shape>
            </w:pict>
          </mc:Fallback>
        </mc:AlternateContent>
      </w:r>
    </w:p>
    <w:p w:rsidR="00EE4BE6" w:rsidRPr="006E1FB1" w:rsidRDefault="00EE4BE6" w:rsidP="00EE4BE6">
      <w:pPr>
        <w:rPr>
          <w:i/>
        </w:rPr>
      </w:pPr>
      <w:r w:rsidRPr="006E1FB1">
        <w:rPr>
          <w:b/>
        </w:rPr>
        <w:br w:type="page"/>
      </w:r>
    </w:p>
    <w:p w:rsidR="00EE4BE6" w:rsidRPr="006E1FB1" w:rsidRDefault="00EE4BE6" w:rsidP="00EE4BE6">
      <w:pPr>
        <w:rPr>
          <w:b/>
          <w:i/>
        </w:rPr>
      </w:pPr>
      <w:r w:rsidRPr="006E1FB1">
        <w:rPr>
          <w:b/>
          <w:i/>
        </w:rPr>
        <w:lastRenderedPageBreak/>
        <w:t>Race 24</w:t>
      </w:r>
    </w:p>
    <w:p w:rsidR="00EE4BE6" w:rsidRPr="006E1FB1" w:rsidRDefault="00EE4BE6" w:rsidP="00EE4BE6">
      <w:pPr>
        <w:rPr>
          <w:b/>
        </w:rPr>
      </w:pPr>
      <w:r w:rsidRPr="006E1FB1">
        <w:rPr>
          <w:b/>
          <w:szCs w:val="18"/>
        </w:rPr>
        <w:t>Combined with Write-Ins</w:t>
      </w:r>
      <w:r w:rsidRPr="006E1FB1">
        <w:rPr>
          <w:b/>
        </w:rPr>
        <w:t xml:space="preserve">, </w:t>
      </w:r>
      <w:r w:rsidRPr="006E1FB1">
        <w:rPr>
          <w:b/>
          <w:color w:val="00B050"/>
        </w:rPr>
        <w:t>with MENA</w:t>
      </w:r>
      <w:r w:rsidRPr="006E1FB1">
        <w:rPr>
          <w:b/>
        </w:rPr>
        <w:t>, with “</w:t>
      </w:r>
      <w:r w:rsidRPr="006E1FB1">
        <w:rPr>
          <w:b/>
          <w:color w:val="CC0099"/>
        </w:rPr>
        <w:t>Which categories describe this person</w:t>
      </w:r>
      <w:r w:rsidRPr="006E1FB1">
        <w:rPr>
          <w:b/>
        </w:rPr>
        <w:t xml:space="preserve">,” with </w:t>
      </w:r>
      <w:r w:rsidRPr="006E1FB1">
        <w:rPr>
          <w:b/>
          <w:color w:val="E36C0A" w:themeColor="accent6" w:themeShade="BF"/>
        </w:rPr>
        <w:t>new instruction</w:t>
      </w:r>
    </w:p>
    <w:p w:rsidR="00EE4BE6" w:rsidRPr="006E1FB1" w:rsidRDefault="00EE4BE6" w:rsidP="00EE4BE6">
      <w:pPr>
        <w:pStyle w:val="ListParagraph"/>
      </w:pPr>
      <w:r w:rsidRPr="006E1FB1">
        <w:t xml:space="preserve">Which categories describe NAME?  </w:t>
      </w:r>
      <w:r>
        <w:rPr>
          <w:i/>
        </w:rPr>
        <w:t xml:space="preserve">Select all boxes that apply. </w:t>
      </w:r>
      <w:r w:rsidRPr="006E1FB1">
        <w:rPr>
          <w:i/>
        </w:rPr>
        <w:t xml:space="preserve">Note, you may report more than one group. </w:t>
      </w:r>
      <w:r w:rsidRPr="006E1FB1">
        <w:t>(Help)</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5984" behindDoc="0" locked="0" layoutInCell="1" allowOverlap="1" wp14:anchorId="5F179BD3" wp14:editId="27C1E17E">
                <wp:simplePos x="0" y="0"/>
                <wp:positionH relativeFrom="column">
                  <wp:posOffset>714375</wp:posOffset>
                </wp:positionH>
                <wp:positionV relativeFrom="paragraph">
                  <wp:posOffset>30480</wp:posOffset>
                </wp:positionV>
                <wp:extent cx="114300" cy="76200"/>
                <wp:effectExtent l="0" t="0" r="19050" b="19050"/>
                <wp:wrapNone/>
                <wp:docPr id="1298" name="Rectangle 12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8" o:spid="_x0000_s1026" style="position:absolute;margin-left:56.25pt;margin-top:2.4pt;width:9pt;height:6pt;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CK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" filled="f" strokecolor="black [3213]" strokeweight="2pt"/>
            </w:pict>
          </mc:Fallback>
        </mc:AlternateContent>
      </w:r>
      <w:r w:rsidRPr="006E1FB1">
        <w:t xml:space="preserve">White – </w:t>
      </w:r>
      <w:r w:rsidRPr="006E1FB1">
        <w:rPr>
          <w:i/>
        </w:rPr>
        <w:t>For example, German, Irish, English, Italian, Lebanese, Egyptian,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2128" behindDoc="0" locked="0" layoutInCell="1" allowOverlap="1" wp14:anchorId="63B5BCDD" wp14:editId="4E1B476C">
                <wp:simplePos x="0" y="0"/>
                <wp:positionH relativeFrom="column">
                  <wp:posOffset>704850</wp:posOffset>
                </wp:positionH>
                <wp:positionV relativeFrom="paragraph">
                  <wp:posOffset>55880</wp:posOffset>
                </wp:positionV>
                <wp:extent cx="114300" cy="76200"/>
                <wp:effectExtent l="0" t="0" r="19050" b="19050"/>
                <wp:wrapNone/>
                <wp:docPr id="1299" name="Rectangle 12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9" o:spid="_x0000_s1026" style="position:absolute;margin-left:55.5pt;margin-top:4.4pt;width:9pt;height:6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Mx1tC4AC&#10;AABhBQAADgAAAAAAAAAAAAAAAAAuAgAAZHJzL2Uyb0RvYy54bWxQSwECLQAUAAYACAAAACEAyiFL&#10;bd4AAAAIAQAADwAAAAAAAAAAAAAAAADaBAAAZHJzL2Rvd25yZXYueG1sUEsFBgAAAAAEAAQA8wAA&#10;AOUFAAAAAA==&#10;" filled="f" strokecolor="black [3213]" strokeweight="2pt"/>
            </w:pict>
          </mc:Fallback>
        </mc:AlternateContent>
      </w:r>
      <w:r w:rsidRPr="006E1FB1">
        <w:rPr>
          <w:noProof/>
        </w:rPr>
        <w:t>Hispanic, Latino, or Spanish origin</w:t>
      </w:r>
      <w:r w:rsidRPr="006E1FB1">
        <w:t xml:space="preserve"> – </w:t>
      </w:r>
      <w:r w:rsidRPr="006E1FB1">
        <w:rPr>
          <w:i/>
        </w:rPr>
        <w:t>For example, Mexican or Mexican American, Puerto Rican, Cuban, Salvadoran, Dominican, Colombian,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7008" behindDoc="0" locked="0" layoutInCell="1" allowOverlap="1" wp14:anchorId="3282DD30" wp14:editId="616C5925">
                <wp:simplePos x="0" y="0"/>
                <wp:positionH relativeFrom="column">
                  <wp:posOffset>704850</wp:posOffset>
                </wp:positionH>
                <wp:positionV relativeFrom="paragraph">
                  <wp:posOffset>55880</wp:posOffset>
                </wp:positionV>
                <wp:extent cx="114300" cy="76200"/>
                <wp:effectExtent l="0" t="0" r="19050" b="19050"/>
                <wp:wrapNone/>
                <wp:docPr id="1300" name="Rectangle 13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0" o:spid="_x0000_s1026" style="position:absolute;margin-left:55.5pt;margin-top:4.4pt;width:9pt;height:6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EooADR+AgAA&#10;YQUAAA4AAAAAAAAAAAAAAAAALgIAAGRycy9lMm9Eb2MueG1sUEsBAi0AFAAGAAgAAAAhAMohS23e&#10;AAAACAEAAA8AAAAAAAAAAAAAAAAA2AQAAGRycy9kb3ducmV2LnhtbFBLBQYAAAAABAAEAPMAAADj&#10;BQAAAAA=&#10;" filled="f" strokecolor="black [3213]" strokeweight="2pt"/>
            </w:pict>
          </mc:Fallback>
        </mc:AlternateContent>
      </w:r>
      <w:r w:rsidRPr="006E1FB1">
        <w:t xml:space="preserve">Black or African Am. – </w:t>
      </w:r>
      <w:r w:rsidRPr="006E1FB1">
        <w:rPr>
          <w:i/>
        </w:rPr>
        <w:t>For example, African American, Jamaican, Haitian, Nigerian, Ethiopian, Somalian,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1104" behindDoc="0" locked="0" layoutInCell="1" allowOverlap="1" wp14:anchorId="11F50684" wp14:editId="0007B62C">
                <wp:simplePos x="0" y="0"/>
                <wp:positionH relativeFrom="column">
                  <wp:posOffset>704850</wp:posOffset>
                </wp:positionH>
                <wp:positionV relativeFrom="paragraph">
                  <wp:posOffset>49530</wp:posOffset>
                </wp:positionV>
                <wp:extent cx="114300" cy="76200"/>
                <wp:effectExtent l="0" t="0" r="19050" b="19050"/>
                <wp:wrapNone/>
                <wp:docPr id="1301" name="Rectangle 13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1" o:spid="_x0000_s1026" style="position:absolute;margin-left:55.5pt;margin-top:3.9pt;width:9pt;height:6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CaB3bWA&#10;AgAAYQUAAA4AAAAAAAAAAAAAAAAALgIAAGRycy9lMm9Eb2MueG1sUEsBAi0AFAAGAAgAAAAhAHyK&#10;fQbfAAAACAEAAA8AAAAAAAAAAAAAAAAA2gQAAGRycy9kb3ducmV2LnhtbFBLBQYAAAAABAAEAPMA&#10;AADmBQAAAAA=&#10;" filled="f" strokecolor="black [3213]" strokeweight="2pt"/>
            </w:pict>
          </mc:Fallback>
        </mc:AlternateContent>
      </w:r>
      <w:r w:rsidRPr="006E1FB1">
        <w:t xml:space="preserve">Asian – </w:t>
      </w:r>
      <w:r w:rsidRPr="006E1FB1">
        <w:rPr>
          <w:i/>
        </w:rPr>
        <w:t>For example, Chinese, Filipino, Asian Indian, Vietnamese, Korean, Japanese,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8032" behindDoc="0" locked="0" layoutInCell="1" allowOverlap="1" wp14:anchorId="4DC31BA8" wp14:editId="5108CADB">
                <wp:simplePos x="0" y="0"/>
                <wp:positionH relativeFrom="column">
                  <wp:posOffset>704850</wp:posOffset>
                </wp:positionH>
                <wp:positionV relativeFrom="paragraph">
                  <wp:posOffset>33020</wp:posOffset>
                </wp:positionV>
                <wp:extent cx="114300" cy="76200"/>
                <wp:effectExtent l="0" t="0" r="19050" b="19050"/>
                <wp:wrapNone/>
                <wp:docPr id="1302" name="Rectangle 13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2" o:spid="_x0000_s1026" style="position:absolute;margin-left:55.5pt;margin-top:2.6pt;width:9pt;height: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rs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p+WE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DTfMrs&#10;gQIAAGEFAAAOAAAAAAAAAAAAAAAAAC4CAABkcnMvZTJvRG9jLnhtbFBLAQItABQABgAIAAAAIQBV&#10;7DE53wAAAAgBAAAPAAAAAAAAAAAAAAAAANsEAABkcnMvZG93bnJldi54bWxQSwUGAAAAAAQABADz&#10;AAAA5wUAAAAA&#10;" filled="f" strokecolor="black [3213]" strokeweight="2pt"/>
            </w:pict>
          </mc:Fallback>
        </mc:AlternateContent>
      </w:r>
      <w:r w:rsidRPr="006E1FB1">
        <w:t xml:space="preserve">American Indian or Alaska Native – </w:t>
      </w:r>
      <w:r w:rsidRPr="006E1FB1">
        <w:rPr>
          <w:i/>
        </w:rPr>
        <w:t>For example, Navajo Nation, Blackfeet Tribe, Mayan, Aztec, Native Village of Barrow Inupiat Traditional Government, Nome Eskimo Community,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84416" behindDoc="0" locked="0" layoutInCell="1" allowOverlap="1" wp14:anchorId="159C4E0A" wp14:editId="286A9327">
                <wp:simplePos x="0" y="0"/>
                <wp:positionH relativeFrom="column">
                  <wp:posOffset>714375</wp:posOffset>
                </wp:positionH>
                <wp:positionV relativeFrom="paragraph">
                  <wp:posOffset>30480</wp:posOffset>
                </wp:positionV>
                <wp:extent cx="114300" cy="76200"/>
                <wp:effectExtent l="0" t="0" r="19050" b="19050"/>
                <wp:wrapNone/>
                <wp:docPr id="1307" name="Rectangle 13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7" o:spid="_x0000_s1026" style="position:absolute;margin-left:56.25pt;margin-top:2.4pt;width:9pt;height:6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IH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" filled="f" strokecolor="black [3213]" strokeweight="2pt"/>
            </w:pict>
          </mc:Fallback>
        </mc:AlternateContent>
      </w:r>
      <w:r w:rsidRPr="006E1FB1">
        <w:rPr>
          <w:noProof/>
        </w:rPr>
        <w:t>Middle Eastern or North African</w:t>
      </w:r>
      <w:r w:rsidRPr="006E1FB1">
        <w:t xml:space="preserve"> – </w:t>
      </w:r>
      <w:r w:rsidRPr="006E1FB1">
        <w:rPr>
          <w:i/>
        </w:rPr>
        <w:t>For example, Lebanese, Iranian, Egyptian, Syrian, Moroccan, Algerian,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69056" behindDoc="0" locked="0" layoutInCell="1" allowOverlap="1" wp14:anchorId="49734D35" wp14:editId="6765C451">
                <wp:simplePos x="0" y="0"/>
                <wp:positionH relativeFrom="column">
                  <wp:posOffset>704850</wp:posOffset>
                </wp:positionH>
                <wp:positionV relativeFrom="paragraph">
                  <wp:posOffset>48895</wp:posOffset>
                </wp:positionV>
                <wp:extent cx="114300" cy="76200"/>
                <wp:effectExtent l="0" t="0" r="19050" b="19050"/>
                <wp:wrapNone/>
                <wp:docPr id="1303" name="Rectangle 13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3" o:spid="_x0000_s1026" style="position:absolute;margin-left:55.5pt;margin-top:3.85pt;width:9pt;height:6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t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C/1Rdt&#10;gQIAAGEFAAAOAAAAAAAAAAAAAAAAAC4CAABkcnMvZTJvRG9jLnhtbFBLAQItABQABgAIAAAAIQD1&#10;jvJp3wAAAAgBAAAPAAAAAAAAAAAAAAAAANsEAABkcnMvZG93bnJldi54bWxQSwUGAAAAAAQABADz&#10;AAAA5wUAAAAA&#10;" filled="f" strokecolor="black [3213]" strokeweight="2pt"/>
            </w:pict>
          </mc:Fallback>
        </mc:AlternateContent>
      </w:r>
      <w:r w:rsidRPr="006E1FB1">
        <w:rPr>
          <w:noProof/>
        </w:rPr>
        <w:t>Native Hawaiian or Other</w:t>
      </w:r>
      <w:r w:rsidRPr="006E1FB1">
        <w:t xml:space="preserve"> Pacific Islander – </w:t>
      </w:r>
      <w:r w:rsidRPr="006E1FB1">
        <w:rPr>
          <w:i/>
        </w:rPr>
        <w:t>For example, Native Hawaiian, Samoan, Chamorro, Tongan, Fijian, Marshallese, etc.</w:t>
      </w:r>
    </w:p>
    <w:p w:rsidR="00EE4BE6" w:rsidRPr="006E1FB1" w:rsidRDefault="00EE4BE6" w:rsidP="00EE4BE6">
      <w:pPr>
        <w:pStyle w:val="ListParagraph"/>
        <w:ind w:left="1440"/>
        <w:rPr>
          <w:i/>
        </w:rPr>
      </w:pPr>
      <w:r w:rsidRPr="006E1FB1">
        <w:rPr>
          <w:noProof/>
        </w:rPr>
        <mc:AlternateContent>
          <mc:Choice Requires="wps">
            <w:drawing>
              <wp:anchor distT="0" distB="0" distL="114300" distR="114300" simplePos="0" relativeHeight="253870080" behindDoc="0" locked="0" layoutInCell="1" allowOverlap="1" wp14:anchorId="373C7964" wp14:editId="2609C0AE">
                <wp:simplePos x="0" y="0"/>
                <wp:positionH relativeFrom="column">
                  <wp:posOffset>704850</wp:posOffset>
                </wp:positionH>
                <wp:positionV relativeFrom="paragraph">
                  <wp:posOffset>41275</wp:posOffset>
                </wp:positionV>
                <wp:extent cx="114300" cy="76200"/>
                <wp:effectExtent l="0" t="0" r="19050" b="19050"/>
                <wp:wrapNone/>
                <wp:docPr id="1304" name="Rectangle 13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4" o:spid="_x0000_s1026" style="position:absolute;margin-left:55.5pt;margin-top:3.25pt;width:9pt;height:6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e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p+WU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A5h+Ve&#10;gQIAAGEFAAAOAAAAAAAAAAAAAAAAAC4CAABkcnMvZTJvRG9jLnhtbFBLAQItABQABgAIAAAAIQA2&#10;C0EJ3wAAAAgBAAAPAAAAAAAAAAAAAAAAANsEAABkcnMvZG93bnJldi54bWxQSwUGAAAAAAQABADz&#10;AAAA5wUAAAAA&#10;" filled="f" strokecolor="black [3213]" strokeweight="2pt"/>
            </w:pict>
          </mc:Fallback>
        </mc:AlternateContent>
      </w:r>
      <w:r w:rsidRPr="006E1FB1">
        <w:t>Some other race, origin, or ethnicity</w:t>
      </w:r>
    </w:p>
    <w:p w:rsidR="00EE4BE6" w:rsidRPr="006E1FB1" w:rsidRDefault="00EE4BE6" w:rsidP="00EE4BE6">
      <w:pPr>
        <w:pStyle w:val="ListParagraph"/>
      </w:pPr>
    </w:p>
    <w:p w:rsidR="00EE4BE6" w:rsidRPr="006E1FB1" w:rsidRDefault="00EE4BE6" w:rsidP="00EE4BE6">
      <w:pPr>
        <w:pStyle w:val="ListParagraph"/>
      </w:pPr>
      <w:r w:rsidRPr="006E1FB1">
        <w:t>Screen 2:</w:t>
      </w:r>
    </w:p>
    <w:p w:rsidR="00EE4BE6" w:rsidRPr="006E1FB1" w:rsidRDefault="00EE4BE6" w:rsidP="00EE4BE6">
      <w:pPr>
        <w:pStyle w:val="ListParagraph"/>
      </w:pPr>
      <w:r w:rsidRPr="006E1FB1">
        <w:t>Next, we will collect detailed info</w:t>
      </w:r>
      <w:r>
        <w:t>rmation for each race or origin</w:t>
      </w:r>
      <w:r w:rsidRPr="006E1FB1">
        <w:t>.</w:t>
      </w:r>
    </w:p>
    <w:p w:rsidR="00EE4BE6" w:rsidRDefault="00EE4BE6" w:rsidP="00EE4BE6">
      <w:pPr>
        <w:pStyle w:val="ListParagraph"/>
      </w:pP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first </w:t>
      </w:r>
      <w:r w:rsidRPr="006E1FB1">
        <w:t xml:space="preserve">category selected on screen one&gt; details? – </w:t>
      </w:r>
      <w:r>
        <w:rPr>
          <w:i/>
        </w:rPr>
        <w:t xml:space="preserve">Enter, for example, </w:t>
      </w:r>
      <w:r w:rsidRPr="006E1FB1">
        <w:rPr>
          <w:i/>
        </w:rPr>
        <w:t>&lt;Fill example list corresponding to the selected category&gt;</w:t>
      </w:r>
      <w:r>
        <w:rPr>
          <w:i/>
        </w:rPr>
        <w:t xml:space="preserve">. </w:t>
      </w:r>
      <w:r w:rsidRPr="006E1FB1">
        <w:rPr>
          <w:i/>
          <w:szCs w:val="18"/>
        </w:rPr>
        <w:t xml:space="preserve">Note, you may report more than one group.   </w:t>
      </w:r>
    </w:p>
    <w:p w:rsidR="00EE4BE6" w:rsidRPr="006E1FB1" w:rsidRDefault="00EE4BE6" w:rsidP="00EE4BE6">
      <w:pPr>
        <w:pStyle w:val="ListParagraph"/>
        <w:rPr>
          <w:i/>
        </w:rPr>
      </w:pPr>
      <w:r w:rsidRPr="006E1FB1">
        <w:rPr>
          <w:noProof/>
        </w:rPr>
        <mc:AlternateContent>
          <mc:Choice Requires="wps">
            <w:drawing>
              <wp:anchor distT="0" distB="0" distL="114300" distR="114300" simplePos="0" relativeHeight="253873152" behindDoc="0" locked="0" layoutInCell="1" allowOverlap="1" wp14:anchorId="519C7820" wp14:editId="7AB9434E">
                <wp:simplePos x="0" y="0"/>
                <wp:positionH relativeFrom="column">
                  <wp:posOffset>447675</wp:posOffset>
                </wp:positionH>
                <wp:positionV relativeFrom="paragraph">
                  <wp:posOffset>135255</wp:posOffset>
                </wp:positionV>
                <wp:extent cx="4762500" cy="219075"/>
                <wp:effectExtent l="0" t="0" r="19050" b="28575"/>
                <wp:wrapNone/>
                <wp:docPr id="1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left:0;text-align:left;margin-left:35.25pt;margin-top:10.65pt;width:375pt;height:17.2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i3zsR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6E1FB1" w:rsidRDefault="00EE4BE6" w:rsidP="00EE4BE6">
      <w:pPr>
        <w:pStyle w:val="ListParagraph"/>
        <w:rPr>
          <w:i/>
        </w:rPr>
      </w:pPr>
    </w:p>
    <w:p w:rsidR="00EE4BE6" w:rsidRPr="006E1FB1" w:rsidRDefault="00EE4BE6" w:rsidP="00EE4BE6">
      <w:pPr>
        <w:pStyle w:val="ListParagraph"/>
        <w:rPr>
          <w:i/>
        </w:rPr>
      </w:pPr>
    </w:p>
    <w:p w:rsidR="00EE4BE6" w:rsidRPr="006E1FB1" w:rsidRDefault="00EE4BE6" w:rsidP="00EE4BE6">
      <w:pPr>
        <w:pStyle w:val="ListParagraph"/>
      </w:pPr>
      <w:r w:rsidRPr="006E1FB1">
        <w:t>Screen 3:</w:t>
      </w:r>
    </w:p>
    <w:p w:rsidR="00EE4BE6" w:rsidRPr="006E1FB1" w:rsidRDefault="00EE4BE6" w:rsidP="00EE4BE6">
      <w:pPr>
        <w:pStyle w:val="ListParagraph"/>
      </w:pPr>
      <w:r w:rsidRPr="006E1FB1">
        <w:t>You said that NAME is:</w:t>
      </w:r>
    </w:p>
    <w:p w:rsidR="00EE4BE6" w:rsidRPr="006E1FB1" w:rsidRDefault="00EE4BE6" w:rsidP="00EE4BE6">
      <w:pPr>
        <w:pStyle w:val="ListParagraph"/>
      </w:pPr>
      <w:r w:rsidRPr="006E1FB1">
        <w:t>&lt;Fill selected categories from screen 1&gt;</w:t>
      </w:r>
    </w:p>
    <w:p w:rsidR="00EE4BE6" w:rsidRPr="006E1FB1" w:rsidRDefault="00EE4BE6" w:rsidP="00EE4BE6">
      <w:pPr>
        <w:pStyle w:val="ListParagraph"/>
      </w:pPr>
    </w:p>
    <w:p w:rsidR="00EE4BE6" w:rsidRPr="006E1FB1" w:rsidRDefault="00EE4BE6" w:rsidP="00EE4BE6">
      <w:pPr>
        <w:pStyle w:val="ListParagraph"/>
        <w:rPr>
          <w:i/>
        </w:rPr>
      </w:pPr>
      <w:r w:rsidRPr="006E1FB1">
        <w:t xml:space="preserve">What are NAME’s &lt;Fill </w:t>
      </w:r>
      <w:r>
        <w:t xml:space="preserve">second </w:t>
      </w:r>
      <w:r w:rsidRPr="006E1FB1">
        <w:t xml:space="preserve">category selected on screen one&gt; details? – </w:t>
      </w:r>
      <w:r>
        <w:rPr>
          <w:i/>
        </w:rPr>
        <w:t xml:space="preserve">Enter, for example, </w:t>
      </w:r>
      <w:r w:rsidRPr="006E1FB1">
        <w:rPr>
          <w:i/>
        </w:rPr>
        <w:t>&lt;Fill example list corresponding to the selected category&gt;</w:t>
      </w:r>
      <w:r>
        <w:rPr>
          <w:i/>
        </w:rPr>
        <w:t xml:space="preserve">. </w:t>
      </w:r>
      <w:r w:rsidRPr="006E1FB1">
        <w:rPr>
          <w:i/>
          <w:szCs w:val="18"/>
        </w:rPr>
        <w:t xml:space="preserve">Note, you may report more than one group.   </w:t>
      </w:r>
    </w:p>
    <w:p w:rsidR="00EE4BE6" w:rsidRDefault="00EE4BE6" w:rsidP="00EE4BE6">
      <w:pPr>
        <w:pStyle w:val="ListParagraph"/>
        <w:rPr>
          <w:b/>
        </w:rPr>
      </w:pPr>
      <w:r w:rsidRPr="006E1FB1">
        <w:rPr>
          <w:noProof/>
        </w:rPr>
        <mc:AlternateContent>
          <mc:Choice Requires="wps">
            <w:drawing>
              <wp:anchor distT="0" distB="0" distL="114300" distR="114300" simplePos="0" relativeHeight="253874176" behindDoc="0" locked="0" layoutInCell="1" allowOverlap="1" wp14:anchorId="5A39614C" wp14:editId="665679FF">
                <wp:simplePos x="0" y="0"/>
                <wp:positionH relativeFrom="column">
                  <wp:posOffset>447675</wp:posOffset>
                </wp:positionH>
                <wp:positionV relativeFrom="paragraph">
                  <wp:posOffset>135255</wp:posOffset>
                </wp:positionV>
                <wp:extent cx="4762500" cy="219075"/>
                <wp:effectExtent l="0" t="0" r="19050" b="28575"/>
                <wp:wrapNone/>
                <wp:docPr id="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35.25pt;margin-top:10.65pt;width:375pt;height:17.2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dsKAIAAFA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WTudsKAIAAFAEAAAOAAAAAAAAAAAAAAAAAC4CAABkcnMvZTJv&#10;RG9jLnhtbFBLAQItABQABgAIAAAAIQBVCM3X3gAAAAgBAAAPAAAAAAAAAAAAAAAAAIIEAABkcnMv&#10;ZG93bnJldi54bWxQSwUGAAAAAAQABADzAAAAjQUAAAAA&#10;">
                <v:textbox>
                  <w:txbxContent>
                    <w:p w:rsidR="00901EDA" w:rsidRDefault="00901EDA" w:rsidP="00EE4BE6"/>
                  </w:txbxContent>
                </v:textbox>
              </v:shape>
            </w:pict>
          </mc:Fallback>
        </mc:AlternateContent>
      </w:r>
    </w:p>
    <w:p w:rsidR="00EE4BE6" w:rsidRPr="00E46A0A" w:rsidRDefault="00EE4BE6" w:rsidP="00EE4BE6">
      <w:pPr>
        <w:pStyle w:val="ListParagraph"/>
        <w:rPr>
          <w:i/>
        </w:rPr>
      </w:pPr>
      <w:r>
        <w:rPr>
          <w:b/>
        </w:rPr>
        <w:lastRenderedPageBreak/>
        <w:t>PANLES 25-36: COMBINED QUESTION 2 – BRANCHING WITH DETAILED CHECKBOX SCREENS</w:t>
      </w:r>
    </w:p>
    <w:p w:rsidR="00EE4BE6" w:rsidRDefault="00EE4BE6" w:rsidP="00EE4BE6">
      <w:pPr>
        <w:jc w:val="center"/>
        <w:rPr>
          <w:b/>
        </w:rPr>
      </w:pPr>
      <w:r>
        <w:rPr>
          <w:b/>
        </w:rPr>
        <w:t>**See Appendix 1 for full list of Screen 2 examples</w:t>
      </w:r>
    </w:p>
    <w:p w:rsidR="00EE4BE6" w:rsidRPr="0061329D" w:rsidRDefault="00EE4BE6" w:rsidP="00EE4BE6">
      <w:pPr>
        <w:rPr>
          <w:b/>
          <w:i/>
        </w:rPr>
      </w:pPr>
      <w:r>
        <w:rPr>
          <w:b/>
          <w:i/>
        </w:rPr>
        <w:t>Race 25</w:t>
      </w:r>
    </w:p>
    <w:p w:rsidR="00EE4BE6" w:rsidRPr="0050684C" w:rsidRDefault="00EE4BE6" w:rsidP="00EE4BE6">
      <w:pPr>
        <w:rPr>
          <w:b/>
          <w:szCs w:val="18"/>
        </w:rPr>
      </w:pPr>
      <w:r w:rsidRPr="0050684C">
        <w:rPr>
          <w:b/>
          <w:szCs w:val="18"/>
        </w:rPr>
        <w:t xml:space="preserve">Combined with Checkboxes, </w:t>
      </w:r>
      <w:r w:rsidRPr="0050684C">
        <w:rPr>
          <w:b/>
          <w:color w:val="FF0000"/>
          <w:szCs w:val="18"/>
        </w:rPr>
        <w:t>without MENA</w:t>
      </w:r>
      <w:r w:rsidRPr="0050684C">
        <w:rPr>
          <w:b/>
          <w:szCs w:val="18"/>
        </w:rPr>
        <w:t>, with “</w:t>
      </w:r>
      <w:r w:rsidRPr="0050684C">
        <w:rPr>
          <w:b/>
          <w:color w:val="7030A0"/>
          <w:szCs w:val="18"/>
        </w:rPr>
        <w:t>Origin</w:t>
      </w:r>
      <w:r w:rsidRPr="0050684C">
        <w:rPr>
          <w:b/>
          <w:szCs w:val="18"/>
        </w:rPr>
        <w:t xml:space="preserve">,” with </w:t>
      </w:r>
      <w:r w:rsidRPr="0050684C">
        <w:rPr>
          <w:b/>
          <w:color w:val="948A54" w:themeColor="background2" w:themeShade="80"/>
          <w:szCs w:val="18"/>
        </w:rPr>
        <w:t>original instruction</w:t>
      </w:r>
    </w:p>
    <w:p w:rsidR="00EE4BE6" w:rsidRPr="002F47A9" w:rsidRDefault="00EE4BE6" w:rsidP="00EE4BE6">
      <w:pPr>
        <w:pStyle w:val="ListParagraph"/>
      </w:pPr>
      <w:r>
        <w:t xml:space="preserve">What is NAME’s race or origin?  </w:t>
      </w:r>
      <w:r>
        <w:rPr>
          <w:i/>
        </w:rPr>
        <w:t xml:space="preserve">Select </w:t>
      </w:r>
      <w:r w:rsidRPr="007C20DC">
        <w:rPr>
          <w:rFonts w:ascii="Arial" w:hAnsi="Arial"/>
          <w:sz w:val="18"/>
          <w:szCs w:val="28"/>
        </w:rPr>
        <w:sym w:font="Wingdings 2" w:char="F051"/>
      </w:r>
      <w:r>
        <w:rPr>
          <w:rFonts w:ascii="Arial" w:hAnsi="Arial"/>
          <w:sz w:val="18"/>
          <w:szCs w:val="28"/>
        </w:rPr>
        <w:t xml:space="preserve"> </w:t>
      </w:r>
      <w:r>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886464" behindDoc="0" locked="0" layoutInCell="1" allowOverlap="1" wp14:anchorId="50F3A84D" wp14:editId="2E8C6BF7">
                <wp:simplePos x="0" y="0"/>
                <wp:positionH relativeFrom="column">
                  <wp:posOffset>704850</wp:posOffset>
                </wp:positionH>
                <wp:positionV relativeFrom="paragraph">
                  <wp:posOffset>30480</wp:posOffset>
                </wp:positionV>
                <wp:extent cx="114300" cy="76200"/>
                <wp:effectExtent l="0" t="0" r="19050" b="19050"/>
                <wp:wrapNone/>
                <wp:docPr id="814" name="Rectangle 8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4" o:spid="_x0000_s1026" style="position:absolute;margin-left:55.5pt;margin-top:2.4pt;width:9pt;height:6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WD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898752" behindDoc="0" locked="0" layoutInCell="1" allowOverlap="1" wp14:anchorId="6A6A96F7" wp14:editId="162E7712">
                <wp:simplePos x="0" y="0"/>
                <wp:positionH relativeFrom="column">
                  <wp:posOffset>704850</wp:posOffset>
                </wp:positionH>
                <wp:positionV relativeFrom="paragraph">
                  <wp:posOffset>55880</wp:posOffset>
                </wp:positionV>
                <wp:extent cx="114300" cy="76200"/>
                <wp:effectExtent l="0" t="0" r="19050" b="19050"/>
                <wp:wrapNone/>
                <wp:docPr id="816" name="Rectangle 8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6" o:spid="_x0000_s1026" style="position:absolute;margin-left:55.5pt;margin-top:4.4pt;width:9pt;height:6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d8H0YIAC&#10;AABf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887488" behindDoc="0" locked="0" layoutInCell="1" allowOverlap="1" wp14:anchorId="3CB50A61" wp14:editId="085C0FDF">
                <wp:simplePos x="0" y="0"/>
                <wp:positionH relativeFrom="column">
                  <wp:posOffset>704850</wp:posOffset>
                </wp:positionH>
                <wp:positionV relativeFrom="paragraph">
                  <wp:posOffset>55880</wp:posOffset>
                </wp:positionV>
                <wp:extent cx="114300" cy="76200"/>
                <wp:effectExtent l="0" t="0" r="19050" b="19050"/>
                <wp:wrapNone/>
                <wp:docPr id="815" name="Rectangle 8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5" o:spid="_x0000_s1026" style="position:absolute;margin-left:55.5pt;margin-top:4.4pt;width:9pt;height:6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UffQ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83p1H30CAABf&#10;BQAADgAAAAAAAAAAAAAAAAAuAgAAZHJzL2Uyb0RvYy54bWxQSwECLQAUAAYACAAAACEAyiFLbd4A&#10;AAAIAQAADwAAAAAAAAAAAAAAAADXBAAAZHJzL2Rvd25yZXYueG1sUEsFBgAAAAAEAAQA8wAAAOIF&#10;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899776" behindDoc="0" locked="0" layoutInCell="1" allowOverlap="1" wp14:anchorId="0B5BDDD6" wp14:editId="5E5A1230">
                <wp:simplePos x="0" y="0"/>
                <wp:positionH relativeFrom="column">
                  <wp:posOffset>704850</wp:posOffset>
                </wp:positionH>
                <wp:positionV relativeFrom="paragraph">
                  <wp:posOffset>49530</wp:posOffset>
                </wp:positionV>
                <wp:extent cx="114300" cy="76200"/>
                <wp:effectExtent l="0" t="0" r="19050" b="19050"/>
                <wp:wrapNone/>
                <wp:docPr id="819" name="Rectangle 8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9" o:spid="_x0000_s1026" style="position:absolute;margin-left:55.5pt;margin-top:3.9pt;width:9pt;height:6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I6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Syv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KKSAjp9AgAA&#10;XwUAAA4AAAAAAAAAAAAAAAAALgIAAGRycy9lMm9Eb2MueG1sUEsBAi0AFAAGAAgAAAAhAHyKfQbf&#10;AAAACAEAAA8AAAAAAAAAAAAAAAAA1wQAAGRycy9kb3ducmV2LnhtbFBLBQYAAAAABAAEAPMAAADj&#10;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888512" behindDoc="0" locked="0" layoutInCell="1" allowOverlap="1" wp14:anchorId="6F64FB0C" wp14:editId="0FFFDD72">
                <wp:simplePos x="0" y="0"/>
                <wp:positionH relativeFrom="column">
                  <wp:posOffset>704850</wp:posOffset>
                </wp:positionH>
                <wp:positionV relativeFrom="paragraph">
                  <wp:posOffset>33020</wp:posOffset>
                </wp:positionV>
                <wp:extent cx="114300" cy="76200"/>
                <wp:effectExtent l="0" t="0" r="19050" b="19050"/>
                <wp:wrapNone/>
                <wp:docPr id="817" name="Rectangle 81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7" o:spid="_x0000_s1026" style="position:absolute;margin-left:55.5pt;margin-top:2.6pt;width:9pt;height:6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T8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Swv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DSqpPx9AgAA&#10;XwUAAA4AAAAAAAAAAAAAAAAALgIAAGRycy9lMm9Eb2MueG1sUEsBAi0AFAAGAAgAAAAhAFXsMTnf&#10;AAAACAEAAA8AAAAAAAAAAAAAAAAA1wQAAGRycy9kb3ducmV2LnhtbFBLBQYAAAAABAAEAPMAAADj&#10;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889536" behindDoc="0" locked="0" layoutInCell="1" allowOverlap="1" wp14:anchorId="386AF8C3" wp14:editId="7AD61DCA">
                <wp:simplePos x="0" y="0"/>
                <wp:positionH relativeFrom="column">
                  <wp:posOffset>704850</wp:posOffset>
                </wp:positionH>
                <wp:positionV relativeFrom="paragraph">
                  <wp:posOffset>48895</wp:posOffset>
                </wp:positionV>
                <wp:extent cx="114300" cy="76200"/>
                <wp:effectExtent l="0" t="0" r="19050" b="19050"/>
                <wp:wrapNone/>
                <wp:docPr id="820" name="Rectangle 8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0" o:spid="_x0000_s1026" style="position:absolute;margin-left:55.5pt;margin-top:3.85pt;width:9pt;height:6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9cF11&#10;gQIAAF8FAAAOAAAAAAAAAAAAAAAAAC4CAABkcnMvZTJvRG9jLnhtbFBLAQItABQABgAIAAAAIQD1&#10;jvJp3wAAAAgBAAAPAAAAAAAAAAAAAAAAANsEAABkcnMvZG93bnJldi54bWxQSwUGAAAAAAQABADz&#10;AAAA5wU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890560" behindDoc="0" locked="0" layoutInCell="1" allowOverlap="1" wp14:anchorId="0C01604D" wp14:editId="2BD81E20">
                <wp:simplePos x="0" y="0"/>
                <wp:positionH relativeFrom="column">
                  <wp:posOffset>704850</wp:posOffset>
                </wp:positionH>
                <wp:positionV relativeFrom="paragraph">
                  <wp:posOffset>41275</wp:posOffset>
                </wp:positionV>
                <wp:extent cx="114300" cy="76200"/>
                <wp:effectExtent l="0" t="0" r="19050" b="19050"/>
                <wp:wrapNone/>
                <wp:docPr id="821" name="Rectangle 8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1" o:spid="_x0000_s1026" style="position:absolute;margin-left:55.5pt;margin-top:3.25pt;width:9pt;height:6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L4bDemA&#10;AgAAXwUAAA4AAAAAAAAAAAAAAAAALgIAAGRycy9lMm9Eb2MueG1sUEsBAi0AFAAGAAgAAAAhADYL&#10;QQnfAAAACAEAAA8AAAAAAAAAAAAAAAAA2gQAAGRycy9kb3ducmV2LnhtbFBLBQYAAAAABAAEAPMA&#10;AADmBQAAAAA=&#10;" filled="f" strokecolor="black [3213]" strokeweight="2pt"/>
            </w:pict>
          </mc:Fallback>
        </mc:AlternateContent>
      </w:r>
      <w:r>
        <w:t>Some other race or origin</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Next, we will collect detailed information for each race or origin selected.</w:t>
      </w:r>
    </w:p>
    <w:p w:rsidR="00EE4BE6" w:rsidRDefault="00EE4BE6" w:rsidP="00EE4BE6">
      <w:pPr>
        <w:pStyle w:val="ListParagraph"/>
      </w:pPr>
    </w:p>
    <w:p w:rsidR="00EE4BE6" w:rsidRPr="00E46A0A" w:rsidRDefault="00EE4BE6" w:rsidP="00EE4BE6">
      <w:pPr>
        <w:pStyle w:val="ListParagraph"/>
        <w:rPr>
          <w:i/>
        </w:rPr>
      </w:pPr>
      <w:r w:rsidRPr="00141D0B">
        <w:t xml:space="preserve">What are NAME’s &lt;Fill first category selected on screen one&gt; origins? – </w:t>
      </w:r>
      <w:r w:rsidRPr="00141D0B">
        <w:rPr>
          <w:i/>
        </w:rPr>
        <w:t>Enter, for example,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origins in the space below.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3891584" behindDoc="0" locked="0" layoutInCell="1" allowOverlap="1" wp14:anchorId="057F38B5" wp14:editId="7CAF30EC">
                <wp:simplePos x="0" y="0"/>
                <wp:positionH relativeFrom="column">
                  <wp:posOffset>704850</wp:posOffset>
                </wp:positionH>
                <wp:positionV relativeFrom="paragraph">
                  <wp:posOffset>30480</wp:posOffset>
                </wp:positionV>
                <wp:extent cx="114300" cy="76200"/>
                <wp:effectExtent l="0" t="0" r="19050" b="19050"/>
                <wp:wrapNone/>
                <wp:docPr id="822" name="Rectangle 8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2" o:spid="_x0000_s1026" style="position:absolute;margin-left:55.5pt;margin-top:2.4pt;width:9pt;height:6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yW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RyPKb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3892608" behindDoc="0" locked="0" layoutInCell="1" allowOverlap="1" wp14:anchorId="33347CE4" wp14:editId="7FA7FB29">
                <wp:simplePos x="0" y="0"/>
                <wp:positionH relativeFrom="column">
                  <wp:posOffset>704850</wp:posOffset>
                </wp:positionH>
                <wp:positionV relativeFrom="paragraph">
                  <wp:posOffset>55880</wp:posOffset>
                </wp:positionV>
                <wp:extent cx="114300" cy="76200"/>
                <wp:effectExtent l="0" t="0" r="19050" b="19050"/>
                <wp:wrapNone/>
                <wp:docPr id="823" name="Rectangle 8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3" o:spid="_x0000_s1026" style="position:absolute;margin-left:55.5pt;margin-top:4.4pt;width:9pt;height:6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wK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Gp8To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HnL3Ap+AgAA&#10;XwUAAA4AAAAAAAAAAAAAAAAALgIAAGRycy9lMm9Eb2MueG1sUEsBAi0AFAAGAAgAAAAhAMohS23e&#10;AAAACAEAAA8AAAAAAAAAAAAAAAAA2AQAAGRycy9kb3ducmV2LnhtbFBLBQYAAAAABAAEAPMAAADj&#10;BQ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3895680" behindDoc="0" locked="0" layoutInCell="1" allowOverlap="1" wp14:anchorId="4ABC2B97" wp14:editId="2FE11C9E">
                <wp:simplePos x="0" y="0"/>
                <wp:positionH relativeFrom="column">
                  <wp:posOffset>704850</wp:posOffset>
                </wp:positionH>
                <wp:positionV relativeFrom="paragraph">
                  <wp:posOffset>55880</wp:posOffset>
                </wp:positionV>
                <wp:extent cx="114300" cy="76200"/>
                <wp:effectExtent l="0" t="0" r="19050" b="19050"/>
                <wp:wrapNone/>
                <wp:docPr id="824" name="Rectangle 8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4" o:spid="_x0000_s1026" style="position:absolute;margin-left:55.5pt;margin-top:4.4pt;width:9pt;height:6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9p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RxP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MtePaX0CAABf&#10;BQAADgAAAAAAAAAAAAAAAAAuAgAAZHJzL2Uyb0RvYy54bWxQSwECLQAUAAYACAAAACEAyiFLbd4A&#10;AAAIAQAADwAAAAAAAAAAAAAAAADXBAAAZHJzL2Rvd25yZXYueG1sUEsFBgAAAAAEAAQA8wAAAOIF&#10;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893632" behindDoc="0" locked="0" layoutInCell="1" allowOverlap="1" wp14:anchorId="1012455F" wp14:editId="27FC03FD">
                <wp:simplePos x="0" y="0"/>
                <wp:positionH relativeFrom="column">
                  <wp:posOffset>704850</wp:posOffset>
                </wp:positionH>
                <wp:positionV relativeFrom="paragraph">
                  <wp:posOffset>49530</wp:posOffset>
                </wp:positionV>
                <wp:extent cx="114300" cy="76200"/>
                <wp:effectExtent l="0" t="0" r="19050" b="19050"/>
                <wp:wrapNone/>
                <wp:docPr id="826" name="Rectangle 8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6" o:spid="_x0000_s1026" style="position:absolute;margin-left:55.5pt;margin-top:3.9pt;width:9pt;height:6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PUHXoqA&#10;AgAAXw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08320" behindDoc="0" locked="0" layoutInCell="1" allowOverlap="1" wp14:anchorId="302FA825" wp14:editId="2F5270A7">
                <wp:simplePos x="0" y="0"/>
                <wp:positionH relativeFrom="column">
                  <wp:posOffset>704850</wp:posOffset>
                </wp:positionH>
                <wp:positionV relativeFrom="paragraph">
                  <wp:posOffset>33020</wp:posOffset>
                </wp:positionV>
                <wp:extent cx="114300" cy="76200"/>
                <wp:effectExtent l="0" t="0" r="19050" b="19050"/>
                <wp:wrapNone/>
                <wp:docPr id="825" name="Rectangle 8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5" o:spid="_x0000_s1026" style="position:absolute;margin-left:55.5pt;margin-top:2.6pt;width:9pt;height:6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1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Rqf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BxvN/1fgIA&#10;AF8FAAAOAAAAAAAAAAAAAAAAAC4CAABkcnMvZTJvRG9jLnhtbFBLAQItABQABgAIAAAAIQBV7DE5&#10;3wAAAAgBAAAPAAAAAAAAAAAAAAAAANgEAABkcnMvZG93bnJldi54bWxQSwUGAAAAAAQABADzAAAA&#10;5A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3894656" behindDoc="0" locked="0" layoutInCell="1" allowOverlap="1" wp14:anchorId="2B531F7D" wp14:editId="2EEBB722">
                <wp:simplePos x="0" y="0"/>
                <wp:positionH relativeFrom="column">
                  <wp:posOffset>704850</wp:posOffset>
                </wp:positionH>
                <wp:positionV relativeFrom="paragraph">
                  <wp:posOffset>48895</wp:posOffset>
                </wp:positionV>
                <wp:extent cx="114300" cy="76200"/>
                <wp:effectExtent l="0" t="0" r="19050" b="19050"/>
                <wp:wrapNone/>
                <wp:docPr id="827" name="Rectangle 8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7" o:spid="_x0000_s1026" style="position:absolute;margin-left:55.5pt;margin-top:3.85pt;width:9pt;height:6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4W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RxfUG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C2bA4WfgIA&#10;AF8FAAAOAAAAAAAAAAAAAAAAAC4CAABkcnMvZTJvRG9jLnhtbFBLAQItABQABgAIAAAAIQD1jvJp&#10;3wAAAAgBAAAPAAAAAAAAAAAAAAAAANgEAABkcnMvZG93bnJldi54bWxQSwUGAAAAAAQABADzAAAA&#10;5AU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897728" behindDoc="0" locked="0" layoutInCell="1" allowOverlap="1" wp14:anchorId="7DD5C373" wp14:editId="0CB7FB3B">
                <wp:simplePos x="0" y="0"/>
                <wp:positionH relativeFrom="column">
                  <wp:posOffset>704850</wp:posOffset>
                </wp:positionH>
                <wp:positionV relativeFrom="paragraph">
                  <wp:posOffset>52705</wp:posOffset>
                </wp:positionV>
                <wp:extent cx="114300" cy="76200"/>
                <wp:effectExtent l="0" t="0" r="19050" b="19050"/>
                <wp:wrapNone/>
                <wp:docPr id="1096" name="Rectangle 10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6" o:spid="_x0000_s1026" style="position:absolute;margin-left:55.5pt;margin-top:4.15pt;width:9pt;height:6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AnbdEh&#10;gQIAAGEFAAAOAAAAAAAAAAAAAAAAAC4CAABkcnMvZTJvRG9jLnhtbFBLAQItABQABgAIAAAAIQA2&#10;cPzT3wAAAAgBAAAPAAAAAAAAAAAAAAAAANsEAABkcnMvZG93bnJldi54bWxQSwUGAAAAAAQABADz&#10;AAAA5w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896704" behindDoc="0" locked="0" layoutInCell="1" allowOverlap="1" wp14:anchorId="41F41AA5" wp14:editId="4CAF0209">
                <wp:simplePos x="0" y="0"/>
                <wp:positionH relativeFrom="column">
                  <wp:posOffset>704850</wp:posOffset>
                </wp:positionH>
                <wp:positionV relativeFrom="paragraph">
                  <wp:posOffset>60960</wp:posOffset>
                </wp:positionV>
                <wp:extent cx="4762500" cy="219075"/>
                <wp:effectExtent l="0" t="0" r="19050" b="28575"/>
                <wp:wrapNone/>
                <wp:docPr id="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left:0;text-align:left;margin-left:55.5pt;margin-top:4.8pt;width:375pt;height:17.2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68DZLCcCAABPBAAADgAAAAAAAAAAAAAAAAAuAgAAZHJzL2Uyb0Rv&#10;Yy54bWxQSwECLQAUAAYACAAAACEARVLNV90AAAAIAQAADwAAAAAAAAAAAAAAAACBBAAAZHJzL2Rv&#10;d25yZXYueG1sUEsFBgAAAAAEAAQA8wAAAIsFA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rPr>
          <w:i/>
        </w:rPr>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origins in the space below.  </w:t>
      </w:r>
    </w:p>
    <w:p w:rsidR="00EE4BE6" w:rsidRDefault="00EE4BE6" w:rsidP="00EE4BE6">
      <w:pPr>
        <w:pStyle w:val="ListParagraph"/>
      </w:pPr>
    </w:p>
    <w:p w:rsidR="00EE4BE6" w:rsidRPr="00BE0D20" w:rsidRDefault="00EE4BE6" w:rsidP="00EE4BE6">
      <w:pPr>
        <w:rPr>
          <w:b/>
        </w:rPr>
      </w:pPr>
      <w:r>
        <w:rPr>
          <w:b/>
        </w:rPr>
        <w:br w:type="page"/>
      </w:r>
      <w:r>
        <w:rPr>
          <w:b/>
          <w:i/>
        </w:rPr>
        <w:lastRenderedPageBreak/>
        <w:t>Race 26</w:t>
      </w:r>
    </w:p>
    <w:p w:rsidR="00EE4BE6" w:rsidRPr="00BE0D20" w:rsidRDefault="00EE4BE6" w:rsidP="00EE4BE6">
      <w:pPr>
        <w:rPr>
          <w:b/>
          <w:i/>
        </w:rPr>
      </w:pPr>
      <w:r w:rsidRPr="00BE0D20">
        <w:rPr>
          <w:b/>
          <w:szCs w:val="18"/>
        </w:rPr>
        <w:t>Combined with Checkboxes</w:t>
      </w:r>
      <w:r w:rsidRPr="00BE0D20">
        <w:rPr>
          <w:b/>
        </w:rPr>
        <w:t xml:space="preserve">, </w:t>
      </w:r>
      <w:r w:rsidRPr="00BE0D20">
        <w:rPr>
          <w:b/>
          <w:color w:val="FF0000"/>
        </w:rPr>
        <w:t>without MENA</w:t>
      </w:r>
      <w:r w:rsidRPr="00BE0D20">
        <w:rPr>
          <w:b/>
        </w:rPr>
        <w:t>, with “</w:t>
      </w:r>
      <w:r w:rsidRPr="00BE0D20">
        <w:rPr>
          <w:b/>
          <w:color w:val="7030A0"/>
        </w:rPr>
        <w:t>Origin</w:t>
      </w:r>
      <w:r w:rsidRPr="00BE0D20">
        <w:rPr>
          <w:b/>
        </w:rPr>
        <w:t xml:space="preserve">,” with </w:t>
      </w:r>
      <w:r w:rsidRPr="00BE0D20">
        <w:rPr>
          <w:b/>
          <w:color w:val="E36C0A" w:themeColor="accent6" w:themeShade="BF"/>
        </w:rPr>
        <w:t>new instruction</w:t>
      </w:r>
    </w:p>
    <w:p w:rsidR="00EE4BE6" w:rsidRPr="00D72466" w:rsidRDefault="00EE4BE6" w:rsidP="00EE4BE6">
      <w:pPr>
        <w:pStyle w:val="ListParagraph"/>
        <w:rPr>
          <w:szCs w:val="18"/>
        </w:rPr>
      </w:pPr>
      <w:r>
        <w:t xml:space="preserve">What is NAME’s race or origin?  </w:t>
      </w:r>
      <w:r w:rsidRPr="00D72466">
        <w:rPr>
          <w:i/>
          <w:szCs w:val="18"/>
        </w:rPr>
        <w:t xml:space="preserve">Select all boxes that apply. Note, you may report more than one group.   </w:t>
      </w:r>
      <w:r w:rsidRPr="00D72466">
        <w:rPr>
          <w:szCs w:val="18"/>
        </w:rPr>
        <w:t>(Help)</w:t>
      </w:r>
    </w:p>
    <w:p w:rsidR="00EE4BE6" w:rsidRDefault="00EE4BE6" w:rsidP="00EE4BE6">
      <w:pPr>
        <w:pStyle w:val="ListParagraph"/>
      </w:pPr>
      <w:r w:rsidRPr="0048635C">
        <w:rPr>
          <w:noProof/>
        </w:rPr>
        <mc:AlternateContent>
          <mc:Choice Requires="wps">
            <w:drawing>
              <wp:anchor distT="0" distB="0" distL="114300" distR="114300" simplePos="0" relativeHeight="253900800" behindDoc="0" locked="0" layoutInCell="1" allowOverlap="1" wp14:anchorId="19F1B80B" wp14:editId="692E4420">
                <wp:simplePos x="0" y="0"/>
                <wp:positionH relativeFrom="column">
                  <wp:posOffset>704850</wp:posOffset>
                </wp:positionH>
                <wp:positionV relativeFrom="paragraph">
                  <wp:posOffset>30480</wp:posOffset>
                </wp:positionV>
                <wp:extent cx="114300" cy="76200"/>
                <wp:effectExtent l="0" t="0" r="19050" b="19050"/>
                <wp:wrapNone/>
                <wp:docPr id="1309" name="Rectangle 13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9" o:spid="_x0000_s1026" style="position:absolute;margin-left:55.5pt;margin-top:2.4pt;width:9pt;height:6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MDfFmCB&#10;AgAAYQUAAA4AAAAAAAAAAAAAAAAALgIAAGRycy9lMm9Eb2MueG1sUEsBAi0AFAAGAAgAAAAhAD3F&#10;gyDeAAAACAEAAA8AAAAAAAAAAAAAAAAA2wQAAGRycy9kb3ducmV2LnhtbFBLBQYAAAAABAAEAPMA&#10;AADmBQAAAAA=&#10;" filled="f" strokecolor="black [3213]" strokeweight="2pt"/>
            </w:pict>
          </mc:Fallback>
        </mc:AlternateContent>
      </w:r>
      <w:r>
        <w:t xml:space="preserve">              </w: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07968" behindDoc="0" locked="0" layoutInCell="1" allowOverlap="1" wp14:anchorId="0E63B8A8" wp14:editId="22AFBD74">
                <wp:simplePos x="0" y="0"/>
                <wp:positionH relativeFrom="column">
                  <wp:posOffset>704850</wp:posOffset>
                </wp:positionH>
                <wp:positionV relativeFrom="paragraph">
                  <wp:posOffset>55880</wp:posOffset>
                </wp:positionV>
                <wp:extent cx="114300" cy="76200"/>
                <wp:effectExtent l="0" t="0" r="19050" b="19050"/>
                <wp:wrapNone/>
                <wp:docPr id="1310" name="Rectangle 13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0" o:spid="_x0000_s1026" style="position:absolute;margin-left:55.5pt;margin-top:4.4pt;width:9pt;height:6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Vw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kNiFcI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01824" behindDoc="0" locked="0" layoutInCell="1" allowOverlap="1" wp14:anchorId="6E29B1BA" wp14:editId="50941385">
                <wp:simplePos x="0" y="0"/>
                <wp:positionH relativeFrom="column">
                  <wp:posOffset>704850</wp:posOffset>
                </wp:positionH>
                <wp:positionV relativeFrom="paragraph">
                  <wp:posOffset>55880</wp:posOffset>
                </wp:positionV>
                <wp:extent cx="114300" cy="76200"/>
                <wp:effectExtent l="0" t="0" r="19050" b="19050"/>
                <wp:wrapNone/>
                <wp:docPr id="1311" name="Rectangle 13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1" o:spid="_x0000_s1026" style="position:absolute;margin-left:55.5pt;margin-top:4.4pt;width:9pt;height:6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Vjx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PxxWPG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08992" behindDoc="0" locked="0" layoutInCell="1" allowOverlap="1" wp14:anchorId="1A427D2F" wp14:editId="03C93724">
                <wp:simplePos x="0" y="0"/>
                <wp:positionH relativeFrom="column">
                  <wp:posOffset>704850</wp:posOffset>
                </wp:positionH>
                <wp:positionV relativeFrom="paragraph">
                  <wp:posOffset>49530</wp:posOffset>
                </wp:positionV>
                <wp:extent cx="114300" cy="76200"/>
                <wp:effectExtent l="0" t="0" r="19050" b="19050"/>
                <wp:wrapNone/>
                <wp:docPr id="1088" name="Rectangle 10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8" o:spid="_x0000_s1026" style="position:absolute;margin-left:55.5pt;margin-top:3.9pt;width:9pt;height:6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AC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PE4sAK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02848" behindDoc="0" locked="0" layoutInCell="1" allowOverlap="1" wp14:anchorId="2D60BCD7" wp14:editId="73395387">
                <wp:simplePos x="0" y="0"/>
                <wp:positionH relativeFrom="column">
                  <wp:posOffset>704850</wp:posOffset>
                </wp:positionH>
                <wp:positionV relativeFrom="paragraph">
                  <wp:posOffset>33020</wp:posOffset>
                </wp:positionV>
                <wp:extent cx="114300" cy="76200"/>
                <wp:effectExtent l="0" t="0" r="19050" b="19050"/>
                <wp:wrapNone/>
                <wp:docPr id="1089" name="Rectangle 10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9" o:spid="_x0000_s1026" style="position:absolute;margin-left:55.5pt;margin-top:2.6pt;width:9pt;height:6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2D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J2RbYO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03872" behindDoc="0" locked="0" layoutInCell="1" allowOverlap="1" wp14:anchorId="198D7B28" wp14:editId="63BA7516">
                <wp:simplePos x="0" y="0"/>
                <wp:positionH relativeFrom="column">
                  <wp:posOffset>704850</wp:posOffset>
                </wp:positionH>
                <wp:positionV relativeFrom="paragraph">
                  <wp:posOffset>48895</wp:posOffset>
                </wp:positionV>
                <wp:extent cx="114300" cy="76200"/>
                <wp:effectExtent l="0" t="0" r="19050" b="19050"/>
                <wp:wrapNone/>
                <wp:docPr id="1090" name="Rectangle 10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0" o:spid="_x0000_s1026" style="position:absolute;margin-left:55.5pt;margin-top:3.85pt;width:9pt;height:6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6T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M2W/pO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04896" behindDoc="0" locked="0" layoutInCell="1" allowOverlap="1" wp14:anchorId="18FE0C25" wp14:editId="6524A6FB">
                <wp:simplePos x="0" y="0"/>
                <wp:positionH relativeFrom="column">
                  <wp:posOffset>704850</wp:posOffset>
                </wp:positionH>
                <wp:positionV relativeFrom="paragraph">
                  <wp:posOffset>41275</wp:posOffset>
                </wp:positionV>
                <wp:extent cx="114300" cy="76200"/>
                <wp:effectExtent l="0" t="0" r="19050" b="19050"/>
                <wp:wrapNone/>
                <wp:docPr id="1091" name="Rectangle 10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1" o:spid="_x0000_s1026" style="position:absolute;margin-left:55.5pt;margin-top:3.25pt;width:9pt;height:6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ChPyMS&#10;gQIAAGEFAAAOAAAAAAAAAAAAAAAAAC4CAABkcnMvZTJvRG9jLnhtbFBLAQItABQABgAIAAAAIQA2&#10;C0EJ3wAAAAgBAAAPAAAAAAAAAAAAAAAAANsEAABkcnMvZG93bnJldi54bWxQSwUGAAAAAAQABADz&#10;AAAA5wUAAAAA&#10;" filled="f" strokecolor="black [3213]" strokeweight="2pt"/>
            </w:pict>
          </mc:Fallback>
        </mc:AlternateContent>
      </w:r>
      <w:r>
        <w:t>Some other race or origin</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Next, we will collect detailed information for each race or origin 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origins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09344" behindDoc="0" locked="0" layoutInCell="1" allowOverlap="1" wp14:anchorId="43968544" wp14:editId="00835913">
                <wp:simplePos x="0" y="0"/>
                <wp:positionH relativeFrom="column">
                  <wp:posOffset>704850</wp:posOffset>
                </wp:positionH>
                <wp:positionV relativeFrom="paragraph">
                  <wp:posOffset>30480</wp:posOffset>
                </wp:positionV>
                <wp:extent cx="114300" cy="76200"/>
                <wp:effectExtent l="0" t="0" r="19050" b="19050"/>
                <wp:wrapNone/>
                <wp:docPr id="1413" name="Rectangle 14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3" o:spid="_x0000_s1026" style="position:absolute;margin-left:55.5pt;margin-top:2.4pt;width:9pt;height:6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7B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Tcpz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ghkuwYAC&#10;AABhBQAADgAAAAAAAAAAAAAAAAAuAgAAZHJzL2Uyb0RvYy54bWxQSwECLQAUAAYACAAAACEAPcWD&#10;IN4AAAAIAQAADwAAAAAAAAAAAAAAAADaBAAAZHJzL2Rvd25yZXYueG1sUEsFBgAAAAAEAAQA8wAA&#10;AOUF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10368" behindDoc="0" locked="0" layoutInCell="1" allowOverlap="1" wp14:anchorId="042E65A0" wp14:editId="02FD5217">
                <wp:simplePos x="0" y="0"/>
                <wp:positionH relativeFrom="column">
                  <wp:posOffset>704850</wp:posOffset>
                </wp:positionH>
                <wp:positionV relativeFrom="paragraph">
                  <wp:posOffset>55880</wp:posOffset>
                </wp:positionV>
                <wp:extent cx="114300" cy="76200"/>
                <wp:effectExtent l="0" t="0" r="19050" b="19050"/>
                <wp:wrapNone/>
                <wp:docPr id="1414" name="Rectangle 14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4" o:spid="_x0000_s1026" style="position:absolute;margin-left:55.5pt;margin-top:4.4pt;width:9pt;height:6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zy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3JC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BEvc8o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13440" behindDoc="0" locked="0" layoutInCell="1" allowOverlap="1" wp14:anchorId="6492720C" wp14:editId="612E29BF">
                <wp:simplePos x="0" y="0"/>
                <wp:positionH relativeFrom="column">
                  <wp:posOffset>704850</wp:posOffset>
                </wp:positionH>
                <wp:positionV relativeFrom="paragraph">
                  <wp:posOffset>55880</wp:posOffset>
                </wp:positionV>
                <wp:extent cx="114300" cy="76200"/>
                <wp:effectExtent l="0" t="0" r="19050" b="19050"/>
                <wp:wrapNone/>
                <wp:docPr id="1415" name="Rectangle 14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5" o:spid="_x0000_s1026" style="position:absolute;margin-left:55.5pt;margin-top:4.4pt;width:9pt;height:6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Fz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KcEssM&#10;VukJcWN2qQXJvwhS60KFss/u0fdUwGfKeCu9STfmQrYZ2N0ArNhGwvGzLCef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Ob8cI+GPOW/HHLs2c8CalrhUHM/P&#10;JB/1/ik9mFfcCLPkFVnMcvRdUx79npjHbvxxp3Axm2UxnEXH4p19djwZT6imfnvZvjLv+qaM2Mz3&#10;sB9JVr3rzU42aVqYrSNIlRv3gGuPN85xbv1+56RFcUxnqcNmnP4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aOIBc4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11392" behindDoc="0" locked="0" layoutInCell="1" allowOverlap="1" wp14:anchorId="1DCCF8A3" wp14:editId="5B6B39BD">
                <wp:simplePos x="0" y="0"/>
                <wp:positionH relativeFrom="column">
                  <wp:posOffset>704850</wp:posOffset>
                </wp:positionH>
                <wp:positionV relativeFrom="paragraph">
                  <wp:posOffset>49530</wp:posOffset>
                </wp:positionV>
                <wp:extent cx="114300" cy="76200"/>
                <wp:effectExtent l="0" t="0" r="19050" b="19050"/>
                <wp:wrapNone/>
                <wp:docPr id="1416" name="Rectangle 14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16" o:spid="_x0000_s1026" style="position:absolute;margin-left:55.5pt;margin-top:3.9pt;width:9pt;height:6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Yq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J0fFiq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14464" behindDoc="0" locked="0" layoutInCell="1" allowOverlap="1" wp14:anchorId="0EC78752" wp14:editId="179F01E6">
                <wp:simplePos x="0" y="0"/>
                <wp:positionH relativeFrom="column">
                  <wp:posOffset>704850</wp:posOffset>
                </wp:positionH>
                <wp:positionV relativeFrom="paragraph">
                  <wp:posOffset>33020</wp:posOffset>
                </wp:positionV>
                <wp:extent cx="114300" cy="76200"/>
                <wp:effectExtent l="0" t="0" r="19050" b="19050"/>
                <wp:wrapNone/>
                <wp:docPr id="808" name="Rectangle 8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8" o:spid="_x0000_s1026" style="position:absolute;margin-left:55.5pt;margin-top:2.6pt;width:9pt;height:6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KC5G0l9AgAA&#10;XwUAAA4AAAAAAAAAAAAAAAAALgIAAGRycy9lMm9Eb2MueG1sUEsBAi0AFAAGAAgAAAAhAFXsMTnf&#10;AAAACAEAAA8AAAAAAAAAAAAAAAAA1wQAAGRycy9kb3ducmV2LnhtbFBLBQYAAAAABAAEAPMAAADj&#10;BQ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12416" behindDoc="0" locked="0" layoutInCell="1" allowOverlap="1" wp14:anchorId="2C27158F" wp14:editId="7272E3B1">
                <wp:simplePos x="0" y="0"/>
                <wp:positionH relativeFrom="column">
                  <wp:posOffset>704850</wp:posOffset>
                </wp:positionH>
                <wp:positionV relativeFrom="paragraph">
                  <wp:posOffset>48895</wp:posOffset>
                </wp:positionV>
                <wp:extent cx="114300" cy="76200"/>
                <wp:effectExtent l="0" t="0" r="19050" b="19050"/>
                <wp:wrapNone/>
                <wp:docPr id="809" name="Rectangle 8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9" o:spid="_x0000_s1026" style="position:absolute;margin-left:55.5pt;margin-top:3.85pt;width:9pt;height:6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Dj0kvVfgIA&#10;AF8FAAAOAAAAAAAAAAAAAAAAAC4CAABkcnMvZTJvRG9jLnhtbFBLAQItABQABgAIAAAAIQD1jvJp&#10;3wAAAAgBAAAPAAAAAAAAAAAAAAAAANgEAABkcnMvZG93bnJldi54bWxQSwUGAAAAAAQABADzAAAA&#10;5AU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06944" behindDoc="0" locked="0" layoutInCell="1" allowOverlap="1" wp14:anchorId="5DEC54E9" wp14:editId="4E8249C2">
                <wp:simplePos x="0" y="0"/>
                <wp:positionH relativeFrom="column">
                  <wp:posOffset>704850</wp:posOffset>
                </wp:positionH>
                <wp:positionV relativeFrom="paragraph">
                  <wp:posOffset>52705</wp:posOffset>
                </wp:positionV>
                <wp:extent cx="114300" cy="76200"/>
                <wp:effectExtent l="0" t="0" r="19050" b="19050"/>
                <wp:wrapNone/>
                <wp:docPr id="1099" name="Rectangle 10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9" o:spid="_x0000_s1026" style="position:absolute;margin-left:55.5pt;margin-top:4.15pt;width:9pt;height:6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jH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Edh6MeA&#10;AgAAYQUAAA4AAAAAAAAAAAAAAAAALgIAAGRycy9lMm9Eb2MueG1sUEsBAi0AFAAGAAgAAAAhADZw&#10;/NPfAAAACAEAAA8AAAAAAAAAAAAAAAAA2gQAAGRycy9kb3ducmV2LnhtbFBLBQYAAAAABAAEAPMA&#10;AADmBQ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05920" behindDoc="0" locked="0" layoutInCell="1" allowOverlap="1" wp14:anchorId="0209AD49" wp14:editId="48497128">
                <wp:simplePos x="0" y="0"/>
                <wp:positionH relativeFrom="column">
                  <wp:posOffset>704850</wp:posOffset>
                </wp:positionH>
                <wp:positionV relativeFrom="paragraph">
                  <wp:posOffset>60960</wp:posOffset>
                </wp:positionV>
                <wp:extent cx="4762500" cy="219075"/>
                <wp:effectExtent l="0" t="0" r="19050" b="28575"/>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55.5pt;margin-top:4.8pt;width:375pt;height:17.2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-X (examples, display the first - X of the selected categories from Screen 1):</w:t>
      </w:r>
    </w:p>
    <w:p w:rsidR="002C5B37" w:rsidRDefault="002C5B37"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origins in the space below.</w:t>
      </w:r>
      <w:r>
        <w:rPr>
          <w:i/>
        </w:rPr>
        <w:t xml:space="preserve"> </w:t>
      </w:r>
      <w:r w:rsidRPr="00D72466">
        <w:rPr>
          <w:i/>
          <w:szCs w:val="18"/>
        </w:rPr>
        <w:t>Note, you may report more than one group.</w:t>
      </w:r>
    </w:p>
    <w:p w:rsidR="00EE4BE6" w:rsidRDefault="00EE4BE6" w:rsidP="00EE4BE6">
      <w:pPr>
        <w:rPr>
          <w:i/>
        </w:rPr>
      </w:pPr>
      <w:r>
        <w:rPr>
          <w:i/>
        </w:rPr>
        <w:br w:type="page"/>
      </w:r>
    </w:p>
    <w:p w:rsidR="00EE4BE6" w:rsidRPr="0061329D" w:rsidRDefault="00EE4BE6" w:rsidP="00EE4BE6">
      <w:pPr>
        <w:rPr>
          <w:b/>
          <w:i/>
        </w:rPr>
      </w:pPr>
      <w:r>
        <w:rPr>
          <w:b/>
          <w:i/>
        </w:rPr>
        <w:lastRenderedPageBreak/>
        <w:t>Race 27</w:t>
      </w:r>
    </w:p>
    <w:p w:rsidR="00EE4BE6" w:rsidRPr="00BE0D20" w:rsidRDefault="00EE4BE6" w:rsidP="00EE4BE6">
      <w:pPr>
        <w:rPr>
          <w:b/>
          <w:szCs w:val="18"/>
        </w:rPr>
      </w:pPr>
      <w:r w:rsidRPr="00BE0D20">
        <w:rPr>
          <w:b/>
          <w:szCs w:val="18"/>
        </w:rPr>
        <w:t xml:space="preserve">Combined with Checkboxes, </w:t>
      </w:r>
      <w:r w:rsidRPr="00BE0D20">
        <w:rPr>
          <w:b/>
          <w:color w:val="FF0000"/>
          <w:szCs w:val="18"/>
        </w:rPr>
        <w:t>without MENA</w:t>
      </w:r>
      <w:r w:rsidRPr="00BE0D20">
        <w:rPr>
          <w:b/>
          <w:szCs w:val="18"/>
        </w:rPr>
        <w:t>, with “</w:t>
      </w:r>
      <w:r w:rsidRPr="00BE0D20">
        <w:rPr>
          <w:b/>
          <w:color w:val="0070C0"/>
          <w:szCs w:val="18"/>
        </w:rPr>
        <w:t>Ethnicity</w:t>
      </w:r>
      <w:r w:rsidRPr="00BE0D20">
        <w:rPr>
          <w:b/>
          <w:szCs w:val="18"/>
        </w:rPr>
        <w:t xml:space="preserve">,” with </w:t>
      </w:r>
      <w:r w:rsidRPr="00BE0D20">
        <w:rPr>
          <w:b/>
          <w:color w:val="948A54" w:themeColor="background2" w:themeShade="80"/>
          <w:szCs w:val="18"/>
        </w:rPr>
        <w:t>original instruction</w:t>
      </w:r>
    </w:p>
    <w:p w:rsidR="00EE4BE6" w:rsidRPr="002F47A9" w:rsidRDefault="00EE4BE6" w:rsidP="00EE4BE6">
      <w:pPr>
        <w:pStyle w:val="ListParagraph"/>
      </w:pPr>
      <w:r>
        <w:t xml:space="preserve">What is NAME’s race or ethnicity?  </w:t>
      </w:r>
      <w:r>
        <w:rPr>
          <w:i/>
        </w:rPr>
        <w:t xml:space="preserve">Select </w:t>
      </w:r>
      <w:r w:rsidRPr="007C20DC">
        <w:rPr>
          <w:rFonts w:ascii="Arial" w:hAnsi="Arial"/>
          <w:sz w:val="18"/>
          <w:szCs w:val="28"/>
        </w:rPr>
        <w:sym w:font="Wingdings 2" w:char="F051"/>
      </w:r>
      <w:r>
        <w:rPr>
          <w:rFonts w:ascii="Arial" w:hAnsi="Arial"/>
          <w:sz w:val="18"/>
          <w:szCs w:val="28"/>
        </w:rPr>
        <w:t xml:space="preserve"> </w:t>
      </w:r>
      <w:r>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10016" behindDoc="0" locked="0" layoutInCell="1" allowOverlap="1" wp14:anchorId="01B56708" wp14:editId="273E5F3F">
                <wp:simplePos x="0" y="0"/>
                <wp:positionH relativeFrom="column">
                  <wp:posOffset>704850</wp:posOffset>
                </wp:positionH>
                <wp:positionV relativeFrom="paragraph">
                  <wp:posOffset>30480</wp:posOffset>
                </wp:positionV>
                <wp:extent cx="114300" cy="76200"/>
                <wp:effectExtent l="0" t="0" r="19050" b="19050"/>
                <wp:wrapNone/>
                <wp:docPr id="1101" name="Rectangle 11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1" o:spid="_x0000_s1026" style="position:absolute;margin-left:55.5pt;margin-top:2.4pt;width:9pt;height:6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Uv1YeYAC&#10;AABhBQAADgAAAAAAAAAAAAAAAAAuAgAAZHJzL2Uyb0RvYy54bWxQSwECLQAUAAYACAAAACEAPcWD&#10;IN4AAAAIAQAADwAAAAAAAAAAAAAAAADaBAAAZHJzL2Rvd25yZXYueG1sUEsFBgAAAAAEAAQA8wAA&#10;AOUFA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17184" behindDoc="0" locked="0" layoutInCell="1" allowOverlap="1" wp14:anchorId="7AD86997" wp14:editId="5B57D052">
                <wp:simplePos x="0" y="0"/>
                <wp:positionH relativeFrom="column">
                  <wp:posOffset>704850</wp:posOffset>
                </wp:positionH>
                <wp:positionV relativeFrom="paragraph">
                  <wp:posOffset>55880</wp:posOffset>
                </wp:positionV>
                <wp:extent cx="114300" cy="76200"/>
                <wp:effectExtent l="0" t="0" r="19050" b="19050"/>
                <wp:wrapNone/>
                <wp:docPr id="1102" name="Rectangle 11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2" o:spid="_x0000_s1026" style="position:absolute;margin-left:55.5pt;margin-top:4.4pt;width:9pt;height:6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8g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pwBPII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11040" behindDoc="0" locked="0" layoutInCell="1" allowOverlap="1" wp14:anchorId="6ED7CCAB" wp14:editId="67D3BDAC">
                <wp:simplePos x="0" y="0"/>
                <wp:positionH relativeFrom="column">
                  <wp:posOffset>704850</wp:posOffset>
                </wp:positionH>
                <wp:positionV relativeFrom="paragraph">
                  <wp:posOffset>55880</wp:posOffset>
                </wp:positionV>
                <wp:extent cx="114300" cy="76200"/>
                <wp:effectExtent l="0" t="0" r="19050" b="19050"/>
                <wp:wrapNone/>
                <wp:docPr id="1103" name="Rectangle 11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3" o:spid="_x0000_s1026" style="position:absolute;margin-left:55.5pt;margin-top:4.4pt;width:9pt;height: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KhgA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VXlKiWUG&#10;q/SEuDG70ILkXwSpc6FG2Wf36Acq4DNlvJHepBtzIZsM7HYEVmwi4fhZVdPT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fj6fIOEPOW+HHLsy14A1rXCpOJ6f&#10;ST7q3VN6MK+4EebJK7KY5ei7oTz6HXEd+/HHncLFfJ7FcBYdi3f22fFkPKGa+u1l88q8G5oyYjPf&#10;w24kWf2uN3vZpGlhvoogVW7cPa4D3jjHufWHnZMWxSGdpfa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y6mSo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18208" behindDoc="0" locked="0" layoutInCell="1" allowOverlap="1" wp14:anchorId="0F0002F3" wp14:editId="0E7DCEC4">
                <wp:simplePos x="0" y="0"/>
                <wp:positionH relativeFrom="column">
                  <wp:posOffset>704850</wp:posOffset>
                </wp:positionH>
                <wp:positionV relativeFrom="paragraph">
                  <wp:posOffset>49530</wp:posOffset>
                </wp:positionV>
                <wp:extent cx="114300" cy="76200"/>
                <wp:effectExtent l="0" t="0" r="19050" b="19050"/>
                <wp:wrapNone/>
                <wp:docPr id="1104" name="Rectangle 11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4" o:spid="_x0000_s1026" style="position:absolute;margin-left:55.5pt;margin-top:3.9pt;width:9pt;height:6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S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E37YJK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12064" behindDoc="0" locked="0" layoutInCell="1" allowOverlap="1" wp14:anchorId="2BE9CD88" wp14:editId="437EA20A">
                <wp:simplePos x="0" y="0"/>
                <wp:positionH relativeFrom="column">
                  <wp:posOffset>704850</wp:posOffset>
                </wp:positionH>
                <wp:positionV relativeFrom="paragraph">
                  <wp:posOffset>33020</wp:posOffset>
                </wp:positionV>
                <wp:extent cx="114300" cy="76200"/>
                <wp:effectExtent l="0" t="0" r="19050" b="19050"/>
                <wp:wrapNone/>
                <wp:docPr id="1105" name="Rectangle 11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5" o:spid="_x0000_s1026" style="position:absolute;margin-left:55.5pt;margin-top:2.6pt;width:9pt;height:6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0T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CFSvRO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13088" behindDoc="0" locked="0" layoutInCell="1" allowOverlap="1" wp14:anchorId="688D11E8" wp14:editId="06F4D790">
                <wp:simplePos x="0" y="0"/>
                <wp:positionH relativeFrom="column">
                  <wp:posOffset>704850</wp:posOffset>
                </wp:positionH>
                <wp:positionV relativeFrom="paragraph">
                  <wp:posOffset>48895</wp:posOffset>
                </wp:positionV>
                <wp:extent cx="114300" cy="76200"/>
                <wp:effectExtent l="0" t="0" r="19050" b="19050"/>
                <wp:wrapNone/>
                <wp:docPr id="1106" name="Rectangle 11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6" o:spid="_x0000_s1026" style="position:absolute;margin-left:55.5pt;margin-top:3.85pt;width:9pt;height:6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NSvqkq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14112" behindDoc="0" locked="0" layoutInCell="1" allowOverlap="1" wp14:anchorId="2EC79511" wp14:editId="39AE6CF1">
                <wp:simplePos x="0" y="0"/>
                <wp:positionH relativeFrom="column">
                  <wp:posOffset>704850</wp:posOffset>
                </wp:positionH>
                <wp:positionV relativeFrom="paragraph">
                  <wp:posOffset>41275</wp:posOffset>
                </wp:positionV>
                <wp:extent cx="114300" cy="76200"/>
                <wp:effectExtent l="0" t="0" r="19050" b="19050"/>
                <wp:wrapNone/>
                <wp:docPr id="1107" name="Rectangle 11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7" o:spid="_x0000_s1026" style="position:absolute;margin-left:55.5pt;margin-top:3.25pt;width:9pt;height:6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fL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VXlB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LgGd8uA&#10;AgAAYQUAAA4AAAAAAAAAAAAAAAAALgIAAGRycy9lMm9Eb2MueG1sUEsBAi0AFAAGAAgAAAAhADYL&#10;QQnfAAAACAEAAA8AAAAAAAAAAAAAAAAA2gQAAGRycy9kb3ducmV2LnhtbFBLBQYAAAAABAAEAPMA&#10;AADmBQAAAAA=&#10;" filled="f" strokecolor="black [3213]" strokeweight="2pt"/>
            </w:pict>
          </mc:Fallback>
        </mc:AlternateContent>
      </w:r>
      <w:r>
        <w:t>Some other race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Next, we will collect detailed inf</w:t>
      </w:r>
      <w:r>
        <w:rPr>
          <w:b/>
        </w:rPr>
        <w:t>ormation for each race or ethnicity</w:t>
      </w:r>
      <w:r w:rsidRPr="006B50DE">
        <w:rPr>
          <w:b/>
        </w:rPr>
        <w:t xml:space="preserve"> selected.</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Pr>
          <w:i/>
        </w:rPr>
        <w:t>ethnicities i</w:t>
      </w:r>
      <w:r w:rsidRPr="00E46A0A">
        <w:rPr>
          <w:i/>
        </w:rPr>
        <w:t xml:space="preserve">n the space below.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15488" behindDoc="0" locked="0" layoutInCell="1" allowOverlap="1" wp14:anchorId="28F76C58" wp14:editId="37042644">
                <wp:simplePos x="0" y="0"/>
                <wp:positionH relativeFrom="column">
                  <wp:posOffset>704850</wp:posOffset>
                </wp:positionH>
                <wp:positionV relativeFrom="paragraph">
                  <wp:posOffset>30480</wp:posOffset>
                </wp:positionV>
                <wp:extent cx="114300" cy="76200"/>
                <wp:effectExtent l="0" t="0" r="19050" b="19050"/>
                <wp:wrapNone/>
                <wp:docPr id="810" name="Rectangle 8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0" o:spid="_x0000_s1026" style="position:absolute;margin-left:55.5pt;margin-top:2.4pt;width:9pt;height:6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f7b3n4AC&#10;AABfBQAADgAAAAAAAAAAAAAAAAAuAgAAZHJzL2Uyb0RvYy54bWxQSwECLQAUAAYACAAAACEAPcWD&#10;IN4AAAAIAQAADwAAAAAAAAAAAAAAAADaBAAAZHJzL2Rvd25yZXYueG1sUEsFBgAAAAAEAAQA8wAA&#10;AOUF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16512" behindDoc="0" locked="0" layoutInCell="1" allowOverlap="1" wp14:anchorId="765E0B6E" wp14:editId="10E96B48">
                <wp:simplePos x="0" y="0"/>
                <wp:positionH relativeFrom="column">
                  <wp:posOffset>704850</wp:posOffset>
                </wp:positionH>
                <wp:positionV relativeFrom="paragraph">
                  <wp:posOffset>55880</wp:posOffset>
                </wp:positionV>
                <wp:extent cx="114300" cy="76200"/>
                <wp:effectExtent l="0" t="0" r="19050" b="19050"/>
                <wp:wrapNone/>
                <wp:docPr id="829" name="Rectangle 8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9" o:spid="_x0000_s1026" style="position:absolute;margin-left:55.5pt;margin-top:4.4pt;width:9pt;height:6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KjQ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RxfUW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CBUqNB+AgAA&#10;XwUAAA4AAAAAAAAAAAAAAAAALgIAAGRycy9lMm9Eb2MueG1sUEsBAi0AFAAGAAgAAAAhAMohS23e&#10;AAAACAEAAA8AAAAAAAAAAAAAAAAA2AQAAGRycy9kb3ducmV2LnhtbFBLBQYAAAAABAAEAPMAAADj&#10;BQ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19584" behindDoc="0" locked="0" layoutInCell="1" allowOverlap="1" wp14:anchorId="611D71E6" wp14:editId="41A77253">
                <wp:simplePos x="0" y="0"/>
                <wp:positionH relativeFrom="column">
                  <wp:posOffset>704850</wp:posOffset>
                </wp:positionH>
                <wp:positionV relativeFrom="paragraph">
                  <wp:posOffset>55880</wp:posOffset>
                </wp:positionV>
                <wp:extent cx="114300" cy="76200"/>
                <wp:effectExtent l="0" t="0" r="19050" b="19050"/>
                <wp:wrapNone/>
                <wp:docPr id="830" name="Rectangle 8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0" o:spid="_x0000_s1026" style="position:absolute;margin-left:55.5pt;margin-top:4.4pt;width:9pt;height:6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vDAUmoAC&#10;AABf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17536" behindDoc="0" locked="0" layoutInCell="1" allowOverlap="1" wp14:anchorId="6E734217" wp14:editId="56BB5182">
                <wp:simplePos x="0" y="0"/>
                <wp:positionH relativeFrom="column">
                  <wp:posOffset>704850</wp:posOffset>
                </wp:positionH>
                <wp:positionV relativeFrom="paragraph">
                  <wp:posOffset>49530</wp:posOffset>
                </wp:positionV>
                <wp:extent cx="114300" cy="76200"/>
                <wp:effectExtent l="0" t="0" r="19050" b="19050"/>
                <wp:wrapNone/>
                <wp:docPr id="831" name="Rectangle 8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1" o:spid="_x0000_s1026" style="position:absolute;margin-left:55.5pt;margin-top:3.9pt;width:9pt;height:6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D/W0QG&#10;gQIAAF8FAAAOAAAAAAAAAAAAAAAAAC4CAABkcnMvZTJvRG9jLnhtbFBLAQItABQABgAIAAAAIQB8&#10;in0G3wAAAAgBAAAPAAAAAAAAAAAAAAAAANsEAABkcnMvZG93bnJldi54bWxQSwUGAAAAAAQABADz&#10;AAAA5wU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20608" behindDoc="0" locked="0" layoutInCell="1" allowOverlap="1" wp14:anchorId="168809A0" wp14:editId="7BE5F931">
                <wp:simplePos x="0" y="0"/>
                <wp:positionH relativeFrom="column">
                  <wp:posOffset>704850</wp:posOffset>
                </wp:positionH>
                <wp:positionV relativeFrom="paragraph">
                  <wp:posOffset>33020</wp:posOffset>
                </wp:positionV>
                <wp:extent cx="114300" cy="76200"/>
                <wp:effectExtent l="0" t="0" r="19050" b="19050"/>
                <wp:wrapNone/>
                <wp:docPr id="832" name="Rectangle 8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2" o:spid="_x0000_s1026" style="position:absolute;margin-left:55.5pt;margin-top:2.6pt;width:9pt;height:6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MV5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Op8TI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B74MV5fgIA&#10;AF8FAAAOAAAAAAAAAAAAAAAAAC4CAABkcnMvZTJvRG9jLnhtbFBLAQItABQABgAIAAAAIQBV7DE5&#10;3wAAAAgBAAAPAAAAAAAAAAAAAAAAANgEAABkcnMvZG93bnJldi54bWxQSwUGAAAAAAQABADzAAAA&#10;5A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18560" behindDoc="0" locked="0" layoutInCell="1" allowOverlap="1" wp14:anchorId="4C96202A" wp14:editId="365CDA74">
                <wp:simplePos x="0" y="0"/>
                <wp:positionH relativeFrom="column">
                  <wp:posOffset>704850</wp:posOffset>
                </wp:positionH>
                <wp:positionV relativeFrom="paragraph">
                  <wp:posOffset>48895</wp:posOffset>
                </wp:positionV>
                <wp:extent cx="114300" cy="76200"/>
                <wp:effectExtent l="0" t="0" r="19050" b="19050"/>
                <wp:wrapNone/>
                <wp:docPr id="833" name="Rectangle 8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3" o:spid="_x0000_s1026" style="position:absolute;margin-left:55.5pt;margin-top:3.85pt;width:9pt;height:6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A4i5XlfgIA&#10;AF8FAAAOAAAAAAAAAAAAAAAAAC4CAABkcnMvZTJvRG9jLnhtbFBLAQItABQABgAIAAAAIQD1jvJp&#10;3wAAAAgBAAAPAAAAAAAAAAAAAAAAANgEAABkcnMvZG93bnJldi54bWxQSwUGAAAAAAQABADzAAAA&#10;5AUAAAAA&#10;" filled="f" strokecolor="black [3213]" strokeweight="2pt"/>
            </w:pict>
          </mc:Fallback>
        </mc:AlternateContent>
      </w:r>
      <w:r>
        <w:rPr>
          <w:noProof/>
        </w:rPr>
        <w:t>Colombian</w:t>
      </w:r>
    </w:p>
    <w:p w:rsidR="00EE4BE6" w:rsidRDefault="00EE4BE6" w:rsidP="00EE4BE6">
      <w:pPr>
        <w:pStyle w:val="ListParagraph"/>
        <w:ind w:left="1440"/>
        <w:rPr>
          <w:i/>
        </w:rPr>
      </w:pPr>
      <w:r w:rsidRPr="000F149A">
        <w:rPr>
          <w:i/>
          <w:noProof/>
        </w:rPr>
        <mc:AlternateContent>
          <mc:Choice Requires="wps">
            <w:drawing>
              <wp:anchor distT="0" distB="0" distL="114300" distR="114300" simplePos="0" relativeHeight="253916160" behindDoc="0" locked="0" layoutInCell="1" allowOverlap="1" wp14:anchorId="5139A557" wp14:editId="2B88E6E1">
                <wp:simplePos x="0" y="0"/>
                <wp:positionH relativeFrom="column">
                  <wp:posOffset>704850</wp:posOffset>
                </wp:positionH>
                <wp:positionV relativeFrom="paragraph">
                  <wp:posOffset>52705</wp:posOffset>
                </wp:positionV>
                <wp:extent cx="114300" cy="76200"/>
                <wp:effectExtent l="0" t="0" r="19050" b="19050"/>
                <wp:wrapNone/>
                <wp:docPr id="1114" name="Rectangle 11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4" o:spid="_x0000_s1026" style="position:absolute;margin-left:55.5pt;margin-top:4.15pt;width:9pt;height:6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W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" filled="f" strokecolor="black [3213]" strokeweight="2pt"/>
            </w:pict>
          </mc:Fallback>
        </mc:AlternateContent>
      </w:r>
      <w:r w:rsidRPr="000F149A">
        <w:rPr>
          <w:i/>
        </w:rPr>
        <w:t>Enter</w:t>
      </w:r>
      <w:r>
        <w:rPr>
          <w:i/>
        </w:rPr>
        <w:t>,</w:t>
      </w:r>
      <w:r w:rsidRPr="000F149A">
        <w:rPr>
          <w:i/>
        </w:rPr>
        <w:t xml:space="preserve"> </w:t>
      </w:r>
      <w:r>
        <w:rPr>
          <w:i/>
        </w:rPr>
        <w:t>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15136" behindDoc="0" locked="0" layoutInCell="1" allowOverlap="1" wp14:anchorId="0E52928B" wp14:editId="10CCA588">
                <wp:simplePos x="0" y="0"/>
                <wp:positionH relativeFrom="column">
                  <wp:posOffset>704850</wp:posOffset>
                </wp:positionH>
                <wp:positionV relativeFrom="paragraph">
                  <wp:posOffset>60960</wp:posOffset>
                </wp:positionV>
                <wp:extent cx="4762500" cy="219075"/>
                <wp:effectExtent l="0" t="0" r="19050" b="28575"/>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left:0;text-align:left;margin-left:55.5pt;margin-top:4.8pt;width:375pt;height:17.2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SdJwIAAFAEAAAOAAAAZHJzL2Uyb0RvYy54bWysVNtu2zAMfR+wfxD0vviCuG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JFhEnScCAABQBAAADgAAAAAAAAAAAAAAAAAuAgAAZHJzL2Uyb0Rv&#10;Yy54bWxQSwECLQAUAAYACAAAACEARVLNV90AAAAIAQAADwAAAAAAAAAAAAAAAACBBAAAZHJzL2Rv&#10;d25yZXYueG1sUEsFBgAAAAAEAAQA8wAAAIsFA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rPr>
          <w:i/>
        </w:rPr>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Pr>
          <w:i/>
        </w:rPr>
        <w:t>ethnicities</w:t>
      </w:r>
      <w:r w:rsidRPr="00E46A0A">
        <w:rPr>
          <w:i/>
        </w:rPr>
        <w:t xml:space="preserve"> in the space below.  </w:t>
      </w:r>
    </w:p>
    <w:p w:rsidR="00EE4BE6" w:rsidRPr="007378A6" w:rsidRDefault="00EE4BE6" w:rsidP="00EE4BE6">
      <w:pPr>
        <w:rPr>
          <w:b/>
        </w:rPr>
      </w:pPr>
      <w:r w:rsidRPr="007378A6">
        <w:rPr>
          <w:b/>
        </w:rPr>
        <w:br w:type="page"/>
      </w:r>
      <w:r w:rsidRPr="007378A6">
        <w:rPr>
          <w:b/>
          <w:i/>
        </w:rPr>
        <w:lastRenderedPageBreak/>
        <w:t>Race 28</w:t>
      </w:r>
    </w:p>
    <w:p w:rsidR="00EE4BE6" w:rsidRPr="00BE0D20" w:rsidRDefault="00EE4BE6" w:rsidP="00EE4BE6">
      <w:pPr>
        <w:rPr>
          <w:b/>
        </w:rPr>
      </w:pPr>
      <w:r w:rsidRPr="00BE0D20">
        <w:rPr>
          <w:b/>
          <w:szCs w:val="18"/>
        </w:rPr>
        <w:t>Combined with Checkboxes</w:t>
      </w:r>
      <w:r w:rsidRPr="00BE0D20">
        <w:rPr>
          <w:b/>
        </w:rPr>
        <w:t xml:space="preserve">, </w:t>
      </w:r>
      <w:r w:rsidRPr="00BE0D20">
        <w:rPr>
          <w:b/>
          <w:color w:val="FF0000"/>
        </w:rPr>
        <w:t>without MENA</w:t>
      </w:r>
      <w:r w:rsidRPr="00BE0D20">
        <w:rPr>
          <w:b/>
        </w:rPr>
        <w:t>, with “</w:t>
      </w:r>
      <w:r w:rsidRPr="00BE0D20">
        <w:rPr>
          <w:b/>
          <w:color w:val="0070C0"/>
        </w:rPr>
        <w:t>Ethnicity</w:t>
      </w:r>
      <w:r w:rsidRPr="00BE0D20">
        <w:rPr>
          <w:b/>
        </w:rPr>
        <w:t xml:space="preserve">,” with </w:t>
      </w:r>
      <w:r w:rsidRPr="00BE0D20">
        <w:rPr>
          <w:b/>
          <w:color w:val="E36C0A" w:themeColor="accent6" w:themeShade="BF"/>
        </w:rPr>
        <w:t>new instruction</w:t>
      </w:r>
    </w:p>
    <w:p w:rsidR="00EE4BE6" w:rsidRPr="00D72466" w:rsidRDefault="00EE4BE6" w:rsidP="00EE4BE6">
      <w:pPr>
        <w:pStyle w:val="ListParagraph"/>
        <w:rPr>
          <w:szCs w:val="18"/>
        </w:rPr>
      </w:pPr>
      <w:r>
        <w:t xml:space="preserve">What is NAME’s race or ethnicity?  </w:t>
      </w:r>
      <w:r w:rsidRPr="00D72466">
        <w:rPr>
          <w:i/>
          <w:szCs w:val="18"/>
        </w:rPr>
        <w:t>Select all boxes that apply. Note, you m</w:t>
      </w:r>
      <w:r>
        <w:rPr>
          <w:i/>
          <w:szCs w:val="18"/>
        </w:rPr>
        <w:t>ay report more than one group.</w:t>
      </w:r>
      <w:r w:rsidRPr="00D72466">
        <w:rPr>
          <w:i/>
          <w:szCs w:val="18"/>
        </w:rPr>
        <w:t xml:space="preserve"> </w:t>
      </w:r>
      <w:r w:rsidRPr="00D72466">
        <w:rPr>
          <w:szCs w:val="18"/>
        </w:rPr>
        <w:t>(Help)</w:t>
      </w:r>
    </w:p>
    <w:p w:rsidR="00EE4BE6" w:rsidRDefault="00EE4BE6" w:rsidP="00EE4BE6">
      <w:pPr>
        <w:pStyle w:val="ListParagraph"/>
      </w:pPr>
      <w:r w:rsidRPr="0048635C">
        <w:rPr>
          <w:noProof/>
        </w:rPr>
        <mc:AlternateContent>
          <mc:Choice Requires="wps">
            <w:drawing>
              <wp:anchor distT="0" distB="0" distL="114300" distR="114300" simplePos="0" relativeHeight="253919232" behindDoc="0" locked="0" layoutInCell="1" allowOverlap="1" wp14:anchorId="7E2F420D" wp14:editId="7605D6E5">
                <wp:simplePos x="0" y="0"/>
                <wp:positionH relativeFrom="column">
                  <wp:posOffset>704850</wp:posOffset>
                </wp:positionH>
                <wp:positionV relativeFrom="paragraph">
                  <wp:posOffset>30480</wp:posOffset>
                </wp:positionV>
                <wp:extent cx="114300" cy="76200"/>
                <wp:effectExtent l="0" t="0" r="19050" b="19050"/>
                <wp:wrapNone/>
                <wp:docPr id="1116" name="Rectangle 11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6" o:spid="_x0000_s1026" style="position:absolute;margin-left:55.5pt;margin-top:2.4pt;width:9pt;height:6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8O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Dl8vDoAC&#10;AABhBQAADgAAAAAAAAAAAAAAAAAuAgAAZHJzL2Uyb0RvYy54bWxQSwECLQAUAAYACAAAACEAPcWD&#10;IN4AAAAIAQAADwAAAAAAAAAAAAAAAADaBAAAZHJzL2Rvd25yZXYueG1sUEsFBgAAAAAEAAQA8wAA&#10;AOUFAAAAAA==&#10;" filled="f" strokecolor="black [3213]" strokeweight="2pt"/>
            </w:pict>
          </mc:Fallback>
        </mc:AlternateContent>
      </w:r>
      <w:r>
        <w:t xml:space="preserve">              </w: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26400" behindDoc="0" locked="0" layoutInCell="1" allowOverlap="1" wp14:anchorId="215ED00C" wp14:editId="4D603260">
                <wp:simplePos x="0" y="0"/>
                <wp:positionH relativeFrom="column">
                  <wp:posOffset>704850</wp:posOffset>
                </wp:positionH>
                <wp:positionV relativeFrom="paragraph">
                  <wp:posOffset>55880</wp:posOffset>
                </wp:positionV>
                <wp:extent cx="114300" cy="76200"/>
                <wp:effectExtent l="0" t="0" r="19050" b="19050"/>
                <wp:wrapNone/>
                <wp:docPr id="1117" name="Rectangle 111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7" o:spid="_x0000_s1026" style="position:absolute;margin-left:55.5pt;margin-top:4.4pt;width:9pt;height:6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KP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ZXlFi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Yvbyj4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20256" behindDoc="0" locked="0" layoutInCell="1" allowOverlap="1" wp14:anchorId="1568A97F" wp14:editId="6B3B2841">
                <wp:simplePos x="0" y="0"/>
                <wp:positionH relativeFrom="column">
                  <wp:posOffset>704850</wp:posOffset>
                </wp:positionH>
                <wp:positionV relativeFrom="paragraph">
                  <wp:posOffset>55880</wp:posOffset>
                </wp:positionV>
                <wp:extent cx="114300" cy="76200"/>
                <wp:effectExtent l="0" t="0" r="19050" b="19050"/>
                <wp:wrapNone/>
                <wp:docPr id="1118" name="Rectangle 11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8" o:spid="_x0000_s1026" style="position:absolute;margin-left:55.5pt;margin-top:4.4pt;width:9pt;height:6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p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AvrLa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27424" behindDoc="0" locked="0" layoutInCell="1" allowOverlap="1" wp14:anchorId="048641FF" wp14:editId="2D9E7B5A">
                <wp:simplePos x="0" y="0"/>
                <wp:positionH relativeFrom="column">
                  <wp:posOffset>704850</wp:posOffset>
                </wp:positionH>
                <wp:positionV relativeFrom="paragraph">
                  <wp:posOffset>49530</wp:posOffset>
                </wp:positionV>
                <wp:extent cx="114300" cy="76200"/>
                <wp:effectExtent l="0" t="0" r="19050" b="19050"/>
                <wp:wrapNone/>
                <wp:docPr id="1119" name="Rectangle 11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9" o:spid="_x0000_s1026" style="position:absolute;margin-left:55.5pt;margin-top:3.9pt;width:9pt;height:6pt;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bo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G5TFui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21280" behindDoc="0" locked="0" layoutInCell="1" allowOverlap="1" wp14:anchorId="6F811ACF" wp14:editId="46EE5755">
                <wp:simplePos x="0" y="0"/>
                <wp:positionH relativeFrom="column">
                  <wp:posOffset>704850</wp:posOffset>
                </wp:positionH>
                <wp:positionV relativeFrom="paragraph">
                  <wp:posOffset>33020</wp:posOffset>
                </wp:positionV>
                <wp:extent cx="114300" cy="76200"/>
                <wp:effectExtent l="0" t="0" r="19050" b="19050"/>
                <wp:wrapNone/>
                <wp:docPr id="834" name="Rectangle 8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4" o:spid="_x0000_s1026" style="position:absolute;margin-left:55.5pt;margin-top:2.6pt;width:9pt;height:6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aG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Op8Qo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Bzl8aGfgIA&#10;AF8FAAAOAAAAAAAAAAAAAAAAAC4CAABkcnMvZTJvRG9jLnhtbFBLAQItABQABgAIAAAAIQBV7DE5&#10;3wAAAAgBAAAPAAAAAAAAAAAAAAAAANgEAABkcnMvZG93bnJldi54bWxQSwUGAAAAAAQABADzAAAA&#10;5AU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22304" behindDoc="0" locked="0" layoutInCell="1" allowOverlap="1" wp14:anchorId="505A2E69" wp14:editId="2EB35BB8">
                <wp:simplePos x="0" y="0"/>
                <wp:positionH relativeFrom="column">
                  <wp:posOffset>704850</wp:posOffset>
                </wp:positionH>
                <wp:positionV relativeFrom="paragraph">
                  <wp:posOffset>48895</wp:posOffset>
                </wp:positionV>
                <wp:extent cx="114300" cy="76200"/>
                <wp:effectExtent l="0" t="0" r="19050" b="19050"/>
                <wp:wrapNone/>
                <wp:docPr id="835" name="Rectangle 8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5" o:spid="_x0000_s1026" style="position:absolute;margin-left:55.5pt;margin-top:3.85pt;width:9pt;height:6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a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l6d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23328" behindDoc="0" locked="0" layoutInCell="1" allowOverlap="1" wp14:anchorId="727B1EC5" wp14:editId="7858621A">
                <wp:simplePos x="0" y="0"/>
                <wp:positionH relativeFrom="column">
                  <wp:posOffset>704850</wp:posOffset>
                </wp:positionH>
                <wp:positionV relativeFrom="paragraph">
                  <wp:posOffset>41275</wp:posOffset>
                </wp:positionV>
                <wp:extent cx="114300" cy="76200"/>
                <wp:effectExtent l="0" t="0" r="19050" b="19050"/>
                <wp:wrapNone/>
                <wp:docPr id="836" name="Rectangle 8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6" o:spid="_x0000_s1026" style="position:absolute;margin-left:55.5pt;margin-top:3.25pt;width:9pt;height:6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LRHF2WA&#10;AgAAXwUAAA4AAAAAAAAAAAAAAAAALgIAAGRycy9lMm9Eb2MueG1sUEsBAi0AFAAGAAgAAAAhADYL&#10;QQnfAAAACAEAAA8AAAAAAAAAAAAAAAAA2gQAAGRycy9kb3ducmV2LnhtbFBLBQYAAAAABAAEAPMA&#10;AADmBQAAAAA=&#10;" filled="f" strokecolor="black [3213]" strokeweight="2pt"/>
            </w:pict>
          </mc:Fallback>
        </mc:AlternateContent>
      </w:r>
      <w:r>
        <w:t>Some other race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 xml:space="preserve">Next, we will collect detailed information for each race or </w:t>
      </w:r>
      <w:r>
        <w:rPr>
          <w:b/>
        </w:rPr>
        <w:t xml:space="preserve">ethnicity </w:t>
      </w:r>
      <w:r w:rsidRPr="006B50DE">
        <w:rPr>
          <w:b/>
        </w:rPr>
        <w:t>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ethnicities</w:t>
      </w:r>
      <w:r w:rsidRPr="006E1FB1">
        <w:t xml:space="preserve">? – </w:t>
      </w:r>
      <w:r>
        <w:rPr>
          <w:i/>
        </w:rPr>
        <w:t>Enter, for example,</w:t>
      </w:r>
      <w:r w:rsidRPr="006E1FB1">
        <w:rPr>
          <w:i/>
        </w:rPr>
        <w:t xml:space="preserve"> &lt;Fill example list corresponding to the selected category&gt;</w:t>
      </w:r>
      <w:r>
        <w:rPr>
          <w:i/>
        </w:rPr>
        <w:t>.</w:t>
      </w:r>
      <w:r w:rsidRPr="00141D0B">
        <w:t xml:space="preserve"> </w:t>
      </w:r>
      <w:r w:rsidRPr="00E46A0A">
        <w:rPr>
          <w:i/>
        </w:rPr>
        <w:t>Select all boxes that apply and/or enter ethnicities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21632" behindDoc="0" locked="0" layoutInCell="1" allowOverlap="1" wp14:anchorId="77E14F9D" wp14:editId="19B83692">
                <wp:simplePos x="0" y="0"/>
                <wp:positionH relativeFrom="column">
                  <wp:posOffset>704850</wp:posOffset>
                </wp:positionH>
                <wp:positionV relativeFrom="paragraph">
                  <wp:posOffset>30480</wp:posOffset>
                </wp:positionV>
                <wp:extent cx="114300" cy="76200"/>
                <wp:effectExtent l="0" t="0" r="19050" b="19050"/>
                <wp:wrapNone/>
                <wp:docPr id="1425" name="Rectangle 14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5" o:spid="_x0000_s1026" style="position:absolute;margin-left:55.5pt;margin-top:2.4pt;width:9pt;height:6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4++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E5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BvOPvoAC&#10;AABhBQAADgAAAAAAAAAAAAAAAAAuAgAAZHJzL2Uyb0RvYy54bWxQSwECLQAUAAYACAAAACEAPcWD&#10;IN4AAAAIAQAADwAAAAAAAAAAAAAAAADaBAAAZHJzL2Rvd25yZXYueG1sUEsFBgAAAAAEAAQA8wAA&#10;AOUF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22656" behindDoc="0" locked="0" layoutInCell="1" allowOverlap="1" wp14:anchorId="13820B21" wp14:editId="7EF1ACDA">
                <wp:simplePos x="0" y="0"/>
                <wp:positionH relativeFrom="column">
                  <wp:posOffset>704850</wp:posOffset>
                </wp:positionH>
                <wp:positionV relativeFrom="paragraph">
                  <wp:posOffset>55880</wp:posOffset>
                </wp:positionV>
                <wp:extent cx="114300" cy="76200"/>
                <wp:effectExtent l="0" t="0" r="19050" b="19050"/>
                <wp:wrapNone/>
                <wp:docPr id="1426" name="Rectangle 14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6" o:spid="_x0000_s1026" style="position:absolute;margin-left:55.5pt;margin-top:4.4pt;width:9pt;height:6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jn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8w6Y54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25728" behindDoc="0" locked="0" layoutInCell="1" allowOverlap="1" wp14:anchorId="2E91DD10" wp14:editId="2CDA80A3">
                <wp:simplePos x="0" y="0"/>
                <wp:positionH relativeFrom="column">
                  <wp:posOffset>704850</wp:posOffset>
                </wp:positionH>
                <wp:positionV relativeFrom="paragraph">
                  <wp:posOffset>55880</wp:posOffset>
                </wp:positionV>
                <wp:extent cx="114300" cy="76200"/>
                <wp:effectExtent l="0" t="0" r="19050" b="19050"/>
                <wp:wrapNone/>
                <wp:docPr id="1427" name="Rectangle 14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7" o:spid="_x0000_s1026" style="position:absolute;margin-left:55.5pt;margin-top:4.4pt;width:9pt;height:6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Vm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EV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n6dFZo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23680" behindDoc="0" locked="0" layoutInCell="1" allowOverlap="1" wp14:anchorId="0477E0B3" wp14:editId="05F3D92B">
                <wp:simplePos x="0" y="0"/>
                <wp:positionH relativeFrom="column">
                  <wp:posOffset>704850</wp:posOffset>
                </wp:positionH>
                <wp:positionV relativeFrom="paragraph">
                  <wp:posOffset>49530</wp:posOffset>
                </wp:positionV>
                <wp:extent cx="114300" cy="76200"/>
                <wp:effectExtent l="0" t="0" r="19050" b="19050"/>
                <wp:wrapNone/>
                <wp:docPr id="1428" name="Rectangle 14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8" o:spid="_x0000_s1026" style="position:absolute;margin-left:55.5pt;margin-top:3.9pt;width:9pt;height:6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A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P+rfIC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26752" behindDoc="0" locked="0" layoutInCell="1" allowOverlap="1" wp14:anchorId="65CB249E" wp14:editId="3D48C01A">
                <wp:simplePos x="0" y="0"/>
                <wp:positionH relativeFrom="column">
                  <wp:posOffset>704850</wp:posOffset>
                </wp:positionH>
                <wp:positionV relativeFrom="paragraph">
                  <wp:posOffset>33020</wp:posOffset>
                </wp:positionV>
                <wp:extent cx="114300" cy="76200"/>
                <wp:effectExtent l="0" t="0" r="19050" b="19050"/>
                <wp:wrapNone/>
                <wp:docPr id="1429" name="Rectangle 14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9" o:spid="_x0000_s1026" style="position:absolute;margin-left:55.5pt;margin-top:2.6pt;width:9pt;height:6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EB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EV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JMCoQG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24704" behindDoc="0" locked="0" layoutInCell="1" allowOverlap="1" wp14:anchorId="0148FAFB" wp14:editId="67D10F8D">
                <wp:simplePos x="0" y="0"/>
                <wp:positionH relativeFrom="column">
                  <wp:posOffset>704850</wp:posOffset>
                </wp:positionH>
                <wp:positionV relativeFrom="paragraph">
                  <wp:posOffset>48895</wp:posOffset>
                </wp:positionV>
                <wp:extent cx="114300" cy="76200"/>
                <wp:effectExtent l="0" t="0" r="19050" b="19050"/>
                <wp:wrapNone/>
                <wp:docPr id="1430" name="Rectangle 14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0" o:spid="_x0000_s1026" style="position:absolute;margin-left:55.5pt;margin-top:3.85pt;width:9pt;height:6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MMFMhG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sidRPr="000F149A">
        <w:rPr>
          <w:i/>
          <w:noProof/>
        </w:rPr>
        <mc:AlternateContent>
          <mc:Choice Requires="wps">
            <w:drawing>
              <wp:anchor distT="0" distB="0" distL="114300" distR="114300" simplePos="0" relativeHeight="253925376" behindDoc="0" locked="0" layoutInCell="1" allowOverlap="1" wp14:anchorId="109319EA" wp14:editId="7655D968">
                <wp:simplePos x="0" y="0"/>
                <wp:positionH relativeFrom="column">
                  <wp:posOffset>704850</wp:posOffset>
                </wp:positionH>
                <wp:positionV relativeFrom="paragraph">
                  <wp:posOffset>52705</wp:posOffset>
                </wp:positionV>
                <wp:extent cx="114300" cy="76200"/>
                <wp:effectExtent l="0" t="0" r="19050" b="19050"/>
                <wp:wrapNone/>
                <wp:docPr id="837" name="Rectangle 8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7" o:spid="_x0000_s1026" style="position:absolute;margin-left:55.5pt;margin-top:4.15pt;width:9pt;height:6pt;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f5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Or8kh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24352" behindDoc="0" locked="0" layoutInCell="1" allowOverlap="1" wp14:anchorId="3C115374" wp14:editId="7FBB6A18">
                <wp:simplePos x="0" y="0"/>
                <wp:positionH relativeFrom="column">
                  <wp:posOffset>704850</wp:posOffset>
                </wp:positionH>
                <wp:positionV relativeFrom="paragraph">
                  <wp:posOffset>60960</wp:posOffset>
                </wp:positionV>
                <wp:extent cx="4762500" cy="219075"/>
                <wp:effectExtent l="0" t="0" r="19050" b="28575"/>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left:0;text-align:left;margin-left:55.5pt;margin-top:4.8pt;width:375pt;height:17.25pt;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CAVqIMoAgAATwQAAA4AAAAAAAAAAAAAAAAALgIAAGRycy9lMm9E&#10;b2MueG1sUEsBAi0AFAAGAAgAAAAhAEVSzVfdAAAACAEAAA8AAAAAAAAAAAAAAAAAggQAAGRycy9k&#10;b3ducmV2LnhtbFBLBQYAAAAABAAEAPMAAACMBQ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rPr>
          <w:i/>
        </w:rPr>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ethnicities in the space below.</w:t>
      </w:r>
      <w:r>
        <w:rPr>
          <w:i/>
        </w:rPr>
        <w:t xml:space="preserve"> </w:t>
      </w:r>
      <w:r w:rsidRPr="00D72466">
        <w:rPr>
          <w:i/>
          <w:szCs w:val="18"/>
        </w:rPr>
        <w:t>Note, you may report more than one group.</w:t>
      </w:r>
    </w:p>
    <w:p w:rsidR="00EE4BE6" w:rsidRDefault="00EE4BE6" w:rsidP="00EE4BE6">
      <w:pPr>
        <w:rPr>
          <w:i/>
        </w:rPr>
      </w:pPr>
      <w:r>
        <w:rPr>
          <w:i/>
        </w:rPr>
        <w:br w:type="page"/>
      </w:r>
    </w:p>
    <w:p w:rsidR="00EE4BE6" w:rsidRPr="002537CD" w:rsidRDefault="00EE4BE6" w:rsidP="00EE4BE6">
      <w:pPr>
        <w:rPr>
          <w:b/>
          <w:i/>
        </w:rPr>
      </w:pPr>
      <w:r>
        <w:rPr>
          <w:b/>
          <w:i/>
        </w:rPr>
        <w:lastRenderedPageBreak/>
        <w:t>Race 29</w:t>
      </w:r>
    </w:p>
    <w:p w:rsidR="00EE4BE6" w:rsidRPr="002537CD" w:rsidRDefault="00EE4BE6" w:rsidP="00EE4BE6">
      <w:pPr>
        <w:rPr>
          <w:b/>
          <w:szCs w:val="18"/>
        </w:rPr>
      </w:pPr>
      <w:r w:rsidRPr="002537CD">
        <w:rPr>
          <w:b/>
          <w:szCs w:val="18"/>
        </w:rPr>
        <w:t xml:space="preserve">Combined with Checkboxes, </w:t>
      </w:r>
      <w:r w:rsidRPr="002537CD">
        <w:rPr>
          <w:b/>
          <w:color w:val="FF0000"/>
          <w:szCs w:val="18"/>
        </w:rPr>
        <w:t>without MENA</w:t>
      </w:r>
      <w:r w:rsidRPr="002537CD">
        <w:rPr>
          <w:b/>
          <w:szCs w:val="18"/>
        </w:rPr>
        <w:t>, with “</w:t>
      </w:r>
      <w:r w:rsidRPr="002537CD">
        <w:rPr>
          <w:b/>
          <w:color w:val="CC0099"/>
        </w:rPr>
        <w:t>Which categories describe this person</w:t>
      </w:r>
      <w:r w:rsidRPr="002537CD">
        <w:rPr>
          <w:b/>
          <w:szCs w:val="18"/>
        </w:rPr>
        <w:t xml:space="preserve">,” with </w:t>
      </w:r>
      <w:r w:rsidRPr="002537CD">
        <w:rPr>
          <w:b/>
          <w:color w:val="948A54" w:themeColor="background2" w:themeShade="80"/>
          <w:szCs w:val="18"/>
        </w:rPr>
        <w:t>original instruction</w:t>
      </w:r>
    </w:p>
    <w:p w:rsidR="00EE4BE6" w:rsidRPr="002F47A9" w:rsidRDefault="00EE4BE6" w:rsidP="00EE4BE6">
      <w:pPr>
        <w:spacing w:after="0"/>
        <w:ind w:firstLine="720"/>
      </w:pPr>
      <w:r>
        <w:t xml:space="preserve">Which categories describe NAME?  </w:t>
      </w:r>
      <w:r w:rsidRPr="00761CFA">
        <w:rPr>
          <w:i/>
        </w:rPr>
        <w:t xml:space="preserve">Select </w:t>
      </w:r>
      <w:r w:rsidRPr="007C20DC">
        <w:rPr>
          <w:rFonts w:ascii="Arial" w:hAnsi="Arial"/>
          <w:sz w:val="18"/>
          <w:szCs w:val="28"/>
        </w:rPr>
        <w:sym w:font="Wingdings 2" w:char="F051"/>
      </w:r>
      <w:r>
        <w:rPr>
          <w:rFonts w:ascii="Arial" w:hAnsi="Arial"/>
          <w:sz w:val="18"/>
          <w:szCs w:val="28"/>
        </w:rPr>
        <w:t xml:space="preserve"> </w:t>
      </w:r>
      <w:r w:rsidRPr="00761CFA">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30496" behindDoc="0" locked="0" layoutInCell="1" allowOverlap="1" wp14:anchorId="2B1BA1BA" wp14:editId="5E181B35">
                <wp:simplePos x="0" y="0"/>
                <wp:positionH relativeFrom="column">
                  <wp:posOffset>704850</wp:posOffset>
                </wp:positionH>
                <wp:positionV relativeFrom="paragraph">
                  <wp:posOffset>30480</wp:posOffset>
                </wp:positionV>
                <wp:extent cx="114300" cy="76200"/>
                <wp:effectExtent l="0" t="0" r="19050" b="19050"/>
                <wp:wrapNone/>
                <wp:docPr id="1194" name="Rectangle 11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4" o:spid="_x0000_s1026" style="position:absolute;margin-left:55.5pt;margin-top:2.4pt;width:9pt;height:6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mf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hIdZn4AC&#10;AABhBQAADgAAAAAAAAAAAAAAAAAuAgAAZHJzL2Uyb0RvYy54bWxQSwECLQAUAAYACAAAACEAPcWD&#10;IN4AAAAIAQAADwAAAAAAAAAAAAAAAADaBAAAZHJzL2Rvd25yZXYueG1sUEsFBgAAAAAEAAQA8wAA&#10;AOUFA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35616" behindDoc="0" locked="0" layoutInCell="1" allowOverlap="1" wp14:anchorId="5E81A401" wp14:editId="2E7D9A0C">
                <wp:simplePos x="0" y="0"/>
                <wp:positionH relativeFrom="column">
                  <wp:posOffset>704850</wp:posOffset>
                </wp:positionH>
                <wp:positionV relativeFrom="paragraph">
                  <wp:posOffset>55880</wp:posOffset>
                </wp:positionV>
                <wp:extent cx="114300" cy="76200"/>
                <wp:effectExtent l="0" t="0" r="19050" b="19050"/>
                <wp:wrapNone/>
                <wp:docPr id="1195" name="Rectangle 11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5" o:spid="_x0000_s1026" style="position:absolute;margin-left:55.5pt;margin-top:4.4pt;width:9pt;height:6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QegQIAAGEFAAAOAAAAZHJzL2Uyb0RvYy54bWysVEtvGyEQvlfqf0Dcm/W6T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K6/OKbHM&#10;YJWeEDdml1qQ/IsgtS5UKPvsHn1PBXymjLfSm3RjLmSbgd0NwIptJBw/y3LyeY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fnlGAl/zHk75ti1mQPWtMSl4nh+&#10;Jvmo90/pwbziRpglr8hilqPvmvLo98Q8duOPO4WL2SyL4Sw6Fu/ss+PJeEI19dvL9pV51zdlxGa+&#10;h/1Isupdb3aySdPCbB1Bqty4B1x7vHGOc+v3OyctimM6Sx02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OguhB6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31520" behindDoc="0" locked="0" layoutInCell="1" allowOverlap="1" wp14:anchorId="3D18912D" wp14:editId="7286306E">
                <wp:simplePos x="0" y="0"/>
                <wp:positionH relativeFrom="column">
                  <wp:posOffset>704850</wp:posOffset>
                </wp:positionH>
                <wp:positionV relativeFrom="paragraph">
                  <wp:posOffset>55880</wp:posOffset>
                </wp:positionV>
                <wp:extent cx="114300" cy="76200"/>
                <wp:effectExtent l="0" t="0" r="19050" b="19050"/>
                <wp:wrapNone/>
                <wp:docPr id="1196" name="Rectangle 11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6" o:spid="_x0000_s1026" style="position:absolute;margin-left:55.5pt;margin-top:4.4pt;width:9pt;height:6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HdOTR4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36640" behindDoc="0" locked="0" layoutInCell="1" allowOverlap="1" wp14:anchorId="1EF4BBED" wp14:editId="2DDA2D3E">
                <wp:simplePos x="0" y="0"/>
                <wp:positionH relativeFrom="column">
                  <wp:posOffset>704850</wp:posOffset>
                </wp:positionH>
                <wp:positionV relativeFrom="paragraph">
                  <wp:posOffset>49530</wp:posOffset>
                </wp:positionV>
                <wp:extent cx="114300" cy="76200"/>
                <wp:effectExtent l="0" t="0" r="19050" b="19050"/>
                <wp:wrapNone/>
                <wp:docPr id="1197" name="Rectangle 11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7" o:spid="_x0000_s1026" style="position:absolute;margin-left:55.5pt;margin-top:3.9pt;width:9pt;height:6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7G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dUF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HF6Tsa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32544" behindDoc="0" locked="0" layoutInCell="1" allowOverlap="1" wp14:anchorId="61BF2D8F" wp14:editId="7E43B684">
                <wp:simplePos x="0" y="0"/>
                <wp:positionH relativeFrom="column">
                  <wp:posOffset>704850</wp:posOffset>
                </wp:positionH>
                <wp:positionV relativeFrom="paragraph">
                  <wp:posOffset>33020</wp:posOffset>
                </wp:positionV>
                <wp:extent cx="114300" cy="76200"/>
                <wp:effectExtent l="0" t="0" r="19050" b="19050"/>
                <wp:wrapNone/>
                <wp:docPr id="1198" name="Rectangle 11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8" o:spid="_x0000_s1026" style="position:absolute;margin-left:55.5pt;margin-top:2.6pt;width:9pt;height:6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cg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BF2dyC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33568" behindDoc="0" locked="0" layoutInCell="1" allowOverlap="1" wp14:anchorId="3B1CE1C5" wp14:editId="5E0E0A59">
                <wp:simplePos x="0" y="0"/>
                <wp:positionH relativeFrom="column">
                  <wp:posOffset>704850</wp:posOffset>
                </wp:positionH>
                <wp:positionV relativeFrom="paragraph">
                  <wp:posOffset>48895</wp:posOffset>
                </wp:positionV>
                <wp:extent cx="114300" cy="76200"/>
                <wp:effectExtent l="0" t="0" r="19050" b="19050"/>
                <wp:wrapNone/>
                <wp:docPr id="1199" name="Rectangle 11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9" o:spid="_x0000_s1026" style="position:absolute;margin-left:55.5pt;margin-top:3.85pt;width:9pt;height:6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H3fqqG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34592" behindDoc="0" locked="0" layoutInCell="1" allowOverlap="1" wp14:anchorId="032FF2E2" wp14:editId="618588C3">
                <wp:simplePos x="0" y="0"/>
                <wp:positionH relativeFrom="column">
                  <wp:posOffset>704850</wp:posOffset>
                </wp:positionH>
                <wp:positionV relativeFrom="paragraph">
                  <wp:posOffset>41275</wp:posOffset>
                </wp:positionV>
                <wp:extent cx="114300" cy="76200"/>
                <wp:effectExtent l="0" t="0" r="19050" b="19050"/>
                <wp:wrapNone/>
                <wp:docPr id="1200" name="Rectangle 12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0" o:spid="_x0000_s1026" style="position:absolute;margin-left:55.5pt;margin-top:3.25pt;width:9pt;height:6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" filled="f" strokecolor="black [3213]" strokeweight="2pt"/>
            </w:pict>
          </mc:Fallback>
        </mc:AlternateContent>
      </w:r>
      <w:r>
        <w:t>Some other race, origin,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 xml:space="preserve">Next, we will collect detailed information for each </w:t>
      </w:r>
      <w:r>
        <w:rPr>
          <w:b/>
        </w:rPr>
        <w:t>category</w:t>
      </w:r>
      <w:r w:rsidRPr="006B50DE">
        <w:rPr>
          <w:b/>
        </w:rPr>
        <w:t xml:space="preserve"> selected.</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sidRPr="00964FDA">
        <w:rPr>
          <w:i/>
        </w:rPr>
        <w:t>details in the space below</w:t>
      </w:r>
      <w:r w:rsidRPr="00E46A0A">
        <w:rPr>
          <w:i/>
        </w:rPr>
        <w:t xml:space="preserve">.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27776" behindDoc="0" locked="0" layoutInCell="1" allowOverlap="1" wp14:anchorId="2AF07F02" wp14:editId="67453B8D">
                <wp:simplePos x="0" y="0"/>
                <wp:positionH relativeFrom="column">
                  <wp:posOffset>704850</wp:posOffset>
                </wp:positionH>
                <wp:positionV relativeFrom="paragraph">
                  <wp:posOffset>30480</wp:posOffset>
                </wp:positionV>
                <wp:extent cx="114300" cy="76200"/>
                <wp:effectExtent l="0" t="0" r="19050" b="19050"/>
                <wp:wrapNone/>
                <wp:docPr id="839" name="Rectangle 8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 o:spid="_x0000_s1026" style="position:absolute;margin-left:55.5pt;margin-top:2.4pt;width:9pt;height:6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28800" behindDoc="0" locked="0" layoutInCell="1" allowOverlap="1" wp14:anchorId="3D4B032B" wp14:editId="01C55D85">
                <wp:simplePos x="0" y="0"/>
                <wp:positionH relativeFrom="column">
                  <wp:posOffset>704850</wp:posOffset>
                </wp:positionH>
                <wp:positionV relativeFrom="paragraph">
                  <wp:posOffset>55880</wp:posOffset>
                </wp:positionV>
                <wp:extent cx="114300" cy="76200"/>
                <wp:effectExtent l="0" t="0" r="19050" b="19050"/>
                <wp:wrapNone/>
                <wp:docPr id="840" name="Rectangle 84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0" o:spid="_x0000_s1026" style="position:absolute;margin-left:55.5pt;margin-top:4.4pt;width:9pt;height:6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Lj7eXuB&#10;AgAAXwUAAA4AAAAAAAAAAAAAAAAALgIAAGRycy9lMm9Eb2MueG1sUEsBAi0AFAAGAAgAAAAhAMoh&#10;S23eAAAACAEAAA8AAAAAAAAAAAAAAAAA2wQAAGRycy9kb3ducmV2LnhtbFBLBQYAAAAABAAEAPMA&#10;AADmBQ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31872" behindDoc="0" locked="0" layoutInCell="1" allowOverlap="1" wp14:anchorId="4962ACBE" wp14:editId="6989C183">
                <wp:simplePos x="0" y="0"/>
                <wp:positionH relativeFrom="column">
                  <wp:posOffset>704850</wp:posOffset>
                </wp:positionH>
                <wp:positionV relativeFrom="paragraph">
                  <wp:posOffset>55880</wp:posOffset>
                </wp:positionV>
                <wp:extent cx="114300" cy="76200"/>
                <wp:effectExtent l="0" t="0" r="19050" b="19050"/>
                <wp:wrapNone/>
                <wp:docPr id="841" name="Rectangle 84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1" o:spid="_x0000_s1026" style="position:absolute;margin-left:55.5pt;margin-top:4.4pt;width:9pt;height:6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5Ap54AC&#10;AABf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29824" behindDoc="0" locked="0" layoutInCell="1" allowOverlap="1" wp14:anchorId="5DE49FAA" wp14:editId="26CE3817">
                <wp:simplePos x="0" y="0"/>
                <wp:positionH relativeFrom="column">
                  <wp:posOffset>704850</wp:posOffset>
                </wp:positionH>
                <wp:positionV relativeFrom="paragraph">
                  <wp:posOffset>49530</wp:posOffset>
                </wp:positionV>
                <wp:extent cx="114300" cy="76200"/>
                <wp:effectExtent l="0" t="0" r="19050" b="19050"/>
                <wp:wrapNone/>
                <wp:docPr id="842" name="Rectangle 8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2" o:spid="_x0000_s1026" style="position:absolute;margin-left:55.5pt;margin-top:3.9pt;width:9pt;height:6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Y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yMKb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H8rqJh9AgAA&#10;XwUAAA4AAAAAAAAAAAAAAAAALgIAAGRycy9lMm9Eb2MueG1sUEsBAi0AFAAGAAgAAAAhAHyKfQbf&#10;AAAACAEAAA8AAAAAAAAAAAAAAAAA1wQAAGRycy9kb3ducmV2LnhtbFBLBQYAAAAABAAEAPMAAADj&#10;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32896" behindDoc="0" locked="0" layoutInCell="1" allowOverlap="1" wp14:anchorId="5A6D2521" wp14:editId="28363F3A">
                <wp:simplePos x="0" y="0"/>
                <wp:positionH relativeFrom="column">
                  <wp:posOffset>704850</wp:posOffset>
                </wp:positionH>
                <wp:positionV relativeFrom="paragraph">
                  <wp:posOffset>33020</wp:posOffset>
                </wp:positionV>
                <wp:extent cx="114300" cy="76200"/>
                <wp:effectExtent l="0" t="0" r="19050" b="19050"/>
                <wp:wrapNone/>
                <wp:docPr id="843" name="Rectangle 8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3" o:spid="_x0000_s1026" style="position:absolute;margin-left:55.5pt;margin-top:2.6pt;width:9pt;height:6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gE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A8QPgEfgIA&#10;AF8FAAAOAAAAAAAAAAAAAAAAAC4CAABkcnMvZTJvRG9jLnhtbFBLAQItABQABgAIAAAAIQBV7DE5&#10;3wAAAAgBAAAPAAAAAAAAAAAAAAAAANgEAABkcnMvZG93bnJldi54bWxQSwUGAAAAAAQABADzAAAA&#10;5A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30848" behindDoc="0" locked="0" layoutInCell="1" allowOverlap="1" wp14:anchorId="424C0FD4" wp14:editId="7B08123A">
                <wp:simplePos x="0" y="0"/>
                <wp:positionH relativeFrom="column">
                  <wp:posOffset>704850</wp:posOffset>
                </wp:positionH>
                <wp:positionV relativeFrom="paragraph">
                  <wp:posOffset>48895</wp:posOffset>
                </wp:positionV>
                <wp:extent cx="114300" cy="76200"/>
                <wp:effectExtent l="0" t="0" r="19050" b="19050"/>
                <wp:wrapNone/>
                <wp:docPr id="844" name="Rectangle 8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4" o:spid="_x0000_s1026" style="position:absolute;margin-left:55.5pt;margin-top:3.85pt;width:9pt;height:6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tnfQ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29472" behindDoc="0" locked="0" layoutInCell="1" allowOverlap="1" wp14:anchorId="251E525A" wp14:editId="174A1DD7">
                <wp:simplePos x="0" y="0"/>
                <wp:positionH relativeFrom="column">
                  <wp:posOffset>704850</wp:posOffset>
                </wp:positionH>
                <wp:positionV relativeFrom="paragraph">
                  <wp:posOffset>53340</wp:posOffset>
                </wp:positionV>
                <wp:extent cx="114300" cy="76200"/>
                <wp:effectExtent l="0" t="0" r="19050" b="19050"/>
                <wp:wrapNone/>
                <wp:docPr id="813" name="Rectangle 8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3" o:spid="_x0000_s1026" style="position:absolute;margin-left:55.5pt;margin-top:4.2pt;width:9pt;height:6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bgfgIAAF8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9Ko8p8Q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28448" behindDoc="0" locked="0" layoutInCell="1" allowOverlap="1" wp14:anchorId="35F1B443" wp14:editId="149D4748">
                <wp:simplePos x="0" y="0"/>
                <wp:positionH relativeFrom="column">
                  <wp:posOffset>904875</wp:posOffset>
                </wp:positionH>
                <wp:positionV relativeFrom="paragraph">
                  <wp:posOffset>60960</wp:posOffset>
                </wp:positionV>
                <wp:extent cx="4762500" cy="219075"/>
                <wp:effectExtent l="0" t="0" r="19050" b="28575"/>
                <wp:wrapNone/>
                <wp:docPr id="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left:0;text-align:left;margin-left:71.25pt;margin-top:4.8pt;width:375pt;height:17.2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w:t>
      </w:r>
      <w:r w:rsidRPr="00964FDA">
        <w:rPr>
          <w:i/>
        </w:rPr>
        <w:t>enter details in the</w:t>
      </w:r>
      <w:r w:rsidRPr="00E46A0A">
        <w:rPr>
          <w:i/>
        </w:rPr>
        <w:t xml:space="preserve"> space below.  </w:t>
      </w:r>
    </w:p>
    <w:p w:rsidR="00EE4BE6" w:rsidRDefault="00EE4BE6" w:rsidP="00EE4BE6">
      <w:pPr>
        <w:pStyle w:val="ListParagraph"/>
        <w:rPr>
          <w:b/>
        </w:rPr>
      </w:pPr>
      <w:r>
        <w:rPr>
          <w:b/>
        </w:rPr>
        <w:br w:type="page"/>
      </w:r>
    </w:p>
    <w:p w:rsidR="00EE4BE6" w:rsidRDefault="00EE4BE6" w:rsidP="00EE4BE6">
      <w:pPr>
        <w:rPr>
          <w:b/>
          <w:i/>
        </w:rPr>
      </w:pPr>
      <w:r>
        <w:rPr>
          <w:b/>
          <w:i/>
        </w:rPr>
        <w:lastRenderedPageBreak/>
        <w:t>Race 30</w:t>
      </w:r>
    </w:p>
    <w:p w:rsidR="00EE4BE6" w:rsidRPr="0090411C" w:rsidRDefault="00EE4BE6" w:rsidP="00EE4BE6">
      <w:pPr>
        <w:rPr>
          <w:b/>
        </w:rPr>
      </w:pPr>
      <w:r w:rsidRPr="0090411C">
        <w:rPr>
          <w:b/>
          <w:szCs w:val="18"/>
        </w:rPr>
        <w:t>Combined with Checkboxes</w:t>
      </w:r>
      <w:r w:rsidRPr="0090411C">
        <w:rPr>
          <w:b/>
        </w:rPr>
        <w:t xml:space="preserve">, </w:t>
      </w:r>
      <w:r w:rsidRPr="0090411C">
        <w:rPr>
          <w:b/>
          <w:color w:val="FF0000"/>
        </w:rPr>
        <w:t>without MENA</w:t>
      </w:r>
      <w:r w:rsidRPr="0090411C">
        <w:rPr>
          <w:b/>
        </w:rPr>
        <w:t>, with “</w:t>
      </w:r>
      <w:r w:rsidRPr="0090411C">
        <w:rPr>
          <w:b/>
          <w:color w:val="CC0099"/>
        </w:rPr>
        <w:t>Which categories describe this person</w:t>
      </w:r>
      <w:r w:rsidRPr="0090411C">
        <w:rPr>
          <w:b/>
        </w:rPr>
        <w:t xml:space="preserve">,” with </w:t>
      </w:r>
      <w:r w:rsidRPr="0090411C">
        <w:rPr>
          <w:b/>
          <w:color w:val="E36C0A" w:themeColor="accent6" w:themeShade="BF"/>
        </w:rPr>
        <w:t>new instruction</w:t>
      </w:r>
    </w:p>
    <w:p w:rsidR="00EE4BE6" w:rsidRPr="002F47A9" w:rsidRDefault="00EE4BE6" w:rsidP="00EE4BE6">
      <w:pPr>
        <w:pStyle w:val="ListParagraph"/>
      </w:pPr>
      <w:r>
        <w:t xml:space="preserve">Which categories describe NAME?  </w:t>
      </w:r>
      <w:r>
        <w:rPr>
          <w:i/>
        </w:rPr>
        <w:t xml:space="preserve">Select all boxes that apply.  Note, you may report more than one group.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39712" behindDoc="0" locked="0" layoutInCell="1" allowOverlap="1" wp14:anchorId="1A5E8EEA" wp14:editId="389D5EFB">
                <wp:simplePos x="0" y="0"/>
                <wp:positionH relativeFrom="column">
                  <wp:posOffset>704850</wp:posOffset>
                </wp:positionH>
                <wp:positionV relativeFrom="paragraph">
                  <wp:posOffset>30480</wp:posOffset>
                </wp:positionV>
                <wp:extent cx="114300" cy="76200"/>
                <wp:effectExtent l="0" t="0" r="19050" b="19050"/>
                <wp:wrapNone/>
                <wp:docPr id="1201" name="Rectangle 12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1" o:spid="_x0000_s1026" style="position:absolute;margin-left:55.5pt;margin-top:2.4pt;width:9pt;height:6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T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HD+f04AC&#10;AABhBQAADgAAAAAAAAAAAAAAAAAuAgAAZHJzL2Uyb0RvYy54bWxQSwECLQAUAAYACAAAACEAPcWD&#10;IN4AAAAIAQAADwAAAAAAAAAAAAAAAADaBAAAZHJzL2Rvd25yZXYueG1sUEsFBgAAAAAEAAQA8wAA&#10;AOUFA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44832" behindDoc="0" locked="0" layoutInCell="1" allowOverlap="1" wp14:anchorId="3C32F5AC" wp14:editId="0A07AC31">
                <wp:simplePos x="0" y="0"/>
                <wp:positionH relativeFrom="column">
                  <wp:posOffset>704850</wp:posOffset>
                </wp:positionH>
                <wp:positionV relativeFrom="paragraph">
                  <wp:posOffset>55880</wp:posOffset>
                </wp:positionV>
                <wp:extent cx="114300" cy="76200"/>
                <wp:effectExtent l="0" t="0" r="19050" b="19050"/>
                <wp:wrapNone/>
                <wp:docPr id="1202" name="Rectangle 12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2" o:spid="_x0000_s1026" style="position:absolute;margin-left:55.5pt;margin-top:4.4pt;width:9pt;height:6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iK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k3JC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6cKIio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40736" behindDoc="0" locked="0" layoutInCell="1" allowOverlap="1" wp14:anchorId="49BB7830" wp14:editId="37FEA7A0">
                <wp:simplePos x="0" y="0"/>
                <wp:positionH relativeFrom="column">
                  <wp:posOffset>704850</wp:posOffset>
                </wp:positionH>
                <wp:positionV relativeFrom="paragraph">
                  <wp:posOffset>55880</wp:posOffset>
                </wp:positionV>
                <wp:extent cx="114300" cy="76200"/>
                <wp:effectExtent l="0" t="0" r="19050" b="19050"/>
                <wp:wrapNone/>
                <wp:docPr id="1203" name="Rectangle 120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3" o:spid="_x0000_s1026" style="position:absolute;margin-left:55.5pt;margin-top:4.4pt;width:9pt;height:6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UL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k/KU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IVrVQu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45856" behindDoc="0" locked="0" layoutInCell="1" allowOverlap="1" wp14:anchorId="7C3B2846" wp14:editId="04850FC0">
                <wp:simplePos x="0" y="0"/>
                <wp:positionH relativeFrom="column">
                  <wp:posOffset>704850</wp:posOffset>
                </wp:positionH>
                <wp:positionV relativeFrom="paragraph">
                  <wp:posOffset>49530</wp:posOffset>
                </wp:positionV>
                <wp:extent cx="114300" cy="76200"/>
                <wp:effectExtent l="0" t="0" r="19050" b="19050"/>
                <wp:wrapNone/>
                <wp:docPr id="1204" name="Rectangle 12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4" o:spid="_x0000_s1026" style="position:absolute;margin-left:55.5pt;margin-top:3.9pt;width:9pt;height:6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c4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k3JK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AM5pzi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41760" behindDoc="0" locked="0" layoutInCell="1" allowOverlap="1" wp14:anchorId="1C6E6A50" wp14:editId="52F13323">
                <wp:simplePos x="0" y="0"/>
                <wp:positionH relativeFrom="column">
                  <wp:posOffset>704850</wp:posOffset>
                </wp:positionH>
                <wp:positionV relativeFrom="paragraph">
                  <wp:posOffset>33020</wp:posOffset>
                </wp:positionV>
                <wp:extent cx="114300" cy="76200"/>
                <wp:effectExtent l="0" t="0" r="19050" b="19050"/>
                <wp:wrapNone/>
                <wp:docPr id="1205" name="Rectangle 12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5" o:spid="_x0000_s1026" style="position:absolute;margin-left:55.5pt;margin-top:2.6pt;width:9pt;height:6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q5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pDy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G+Qerm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42784" behindDoc="0" locked="0" layoutInCell="1" allowOverlap="1" wp14:anchorId="60AE6C59" wp14:editId="1E7F89EC">
                <wp:simplePos x="0" y="0"/>
                <wp:positionH relativeFrom="column">
                  <wp:posOffset>704850</wp:posOffset>
                </wp:positionH>
                <wp:positionV relativeFrom="paragraph">
                  <wp:posOffset>48895</wp:posOffset>
                </wp:positionV>
                <wp:extent cx="114300" cy="76200"/>
                <wp:effectExtent l="0" t="0" r="19050" b="19050"/>
                <wp:wrapNone/>
                <wp:docPr id="1206" name="Rectangle 12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6" o:spid="_x0000_s1026" style="position:absolute;margin-left:55.5pt;margin-top:3.85pt;width:9pt;height:6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JptbeC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43808" behindDoc="0" locked="0" layoutInCell="1" allowOverlap="1" wp14:anchorId="6EC32E03" wp14:editId="50C918F5">
                <wp:simplePos x="0" y="0"/>
                <wp:positionH relativeFrom="column">
                  <wp:posOffset>704850</wp:posOffset>
                </wp:positionH>
                <wp:positionV relativeFrom="paragraph">
                  <wp:posOffset>41275</wp:posOffset>
                </wp:positionV>
                <wp:extent cx="114300" cy="76200"/>
                <wp:effectExtent l="0" t="0" r="19050" b="19050"/>
                <wp:wrapNone/>
                <wp:docPr id="1207" name="Rectangle 12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7" o:spid="_x0000_s1026" style="position:absolute;margin-left:55.5pt;margin-top:3.25pt;width:9pt;height:6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Bh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PbEsGGA&#10;AgAAYQUAAA4AAAAAAAAAAAAAAAAALgIAAGRycy9lMm9Eb2MueG1sUEsBAi0AFAAGAAgAAAAhADYL&#10;QQnfAAAACAEAAA8AAAAAAAAAAAAAAAAA2gQAAGRycy9kb3ducmV2LnhtbFBLBQYAAAAABAAEAPMA&#10;AADmBQAAAAA=&#10;" filled="f" strokecolor="black [3213]" strokeweight="2pt"/>
            </w:pict>
          </mc:Fallback>
        </mc:AlternateContent>
      </w:r>
      <w:r>
        <w:t>Some other race, origin,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 xml:space="preserve">Next, we will collect detailed information for each </w:t>
      </w:r>
      <w:r>
        <w:rPr>
          <w:b/>
        </w:rPr>
        <w:t>category</w:t>
      </w:r>
      <w:r w:rsidRPr="006B50DE">
        <w:rPr>
          <w:b/>
        </w:rPr>
        <w:t xml:space="preserve"> 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details</w:t>
      </w:r>
      <w:r w:rsidRPr="006E1FB1">
        <w:t xml:space="preserve">?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details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33920" behindDoc="0" locked="0" layoutInCell="1" allowOverlap="1" wp14:anchorId="1185CC75" wp14:editId="55016CCF">
                <wp:simplePos x="0" y="0"/>
                <wp:positionH relativeFrom="column">
                  <wp:posOffset>704850</wp:posOffset>
                </wp:positionH>
                <wp:positionV relativeFrom="paragraph">
                  <wp:posOffset>30480</wp:posOffset>
                </wp:positionV>
                <wp:extent cx="114300" cy="76200"/>
                <wp:effectExtent l="0" t="0" r="19050" b="19050"/>
                <wp:wrapNone/>
                <wp:docPr id="845" name="Rectangle 8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5" o:spid="_x0000_s1026" style="position:absolute;margin-left:55.5pt;margin-top:2.4pt;width:9pt;height:6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7fgIAAF8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34944" behindDoc="0" locked="0" layoutInCell="1" allowOverlap="1" wp14:anchorId="5D92ED8D" wp14:editId="68B023DF">
                <wp:simplePos x="0" y="0"/>
                <wp:positionH relativeFrom="column">
                  <wp:posOffset>704850</wp:posOffset>
                </wp:positionH>
                <wp:positionV relativeFrom="paragraph">
                  <wp:posOffset>55880</wp:posOffset>
                </wp:positionV>
                <wp:extent cx="114300" cy="76200"/>
                <wp:effectExtent l="0" t="0" r="19050" b="19050"/>
                <wp:wrapNone/>
                <wp:docPr id="846" name="Rectangle 8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6" o:spid="_x0000_s1026" style="position:absolute;margin-left:55.5pt;margin-top:4.4pt;width:9pt;height:6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sIx6hIAC&#10;AABf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38016" behindDoc="0" locked="0" layoutInCell="1" allowOverlap="1" wp14:anchorId="32DD645E" wp14:editId="72603AB2">
                <wp:simplePos x="0" y="0"/>
                <wp:positionH relativeFrom="column">
                  <wp:posOffset>704850</wp:posOffset>
                </wp:positionH>
                <wp:positionV relativeFrom="paragraph">
                  <wp:posOffset>55880</wp:posOffset>
                </wp:positionV>
                <wp:extent cx="114300" cy="76200"/>
                <wp:effectExtent l="0" t="0" r="19050" b="19050"/>
                <wp:wrapNone/>
                <wp:docPr id="847" name="Rectangle 8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7" o:spid="_x0000_s1026" style="position:absolute;margin-left:55.5pt;margin-top:4.4pt;width:9pt;height:6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oY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xcUG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PPnKhh+AgAA&#10;XwUAAA4AAAAAAAAAAAAAAAAALgIAAGRycy9lMm9Eb2MueG1sUEsBAi0AFAAGAAgAAAAhAMohS23e&#10;AAAACAEAAA8AAAAAAAAAAAAAAAAA2AQAAGRycy9kb3ducmV2LnhtbFBLBQYAAAAABAAEAPMAAADj&#10;BQ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35968" behindDoc="0" locked="0" layoutInCell="1" allowOverlap="1" wp14:anchorId="76436D13" wp14:editId="13BC5E7A">
                <wp:simplePos x="0" y="0"/>
                <wp:positionH relativeFrom="column">
                  <wp:posOffset>704850</wp:posOffset>
                </wp:positionH>
                <wp:positionV relativeFrom="paragraph">
                  <wp:posOffset>49530</wp:posOffset>
                </wp:positionV>
                <wp:extent cx="114300" cy="76200"/>
                <wp:effectExtent l="0" t="0" r="19050" b="19050"/>
                <wp:wrapNone/>
                <wp:docPr id="1440" name="Rectangle 144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0" o:spid="_x0000_s1026" style="position:absolute;margin-left:55.5pt;margin-top:3.9pt;width:9pt;height:6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39040" behindDoc="0" locked="0" layoutInCell="1" allowOverlap="1" wp14:anchorId="421F9397" wp14:editId="506DE2E5">
                <wp:simplePos x="0" y="0"/>
                <wp:positionH relativeFrom="column">
                  <wp:posOffset>704850</wp:posOffset>
                </wp:positionH>
                <wp:positionV relativeFrom="paragraph">
                  <wp:posOffset>33020</wp:posOffset>
                </wp:positionV>
                <wp:extent cx="114300" cy="76200"/>
                <wp:effectExtent l="0" t="0" r="19050" b="19050"/>
                <wp:wrapNone/>
                <wp:docPr id="1441" name="Rectangle 144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1" o:spid="_x0000_s1026" style="position:absolute;margin-left:55.5pt;margin-top:2.6pt;width:9pt;height:6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eU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Oh4B5S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36992" behindDoc="0" locked="0" layoutInCell="1" allowOverlap="1" wp14:anchorId="5DEFC9E1" wp14:editId="5320B752">
                <wp:simplePos x="0" y="0"/>
                <wp:positionH relativeFrom="column">
                  <wp:posOffset>704850</wp:posOffset>
                </wp:positionH>
                <wp:positionV relativeFrom="paragraph">
                  <wp:posOffset>48895</wp:posOffset>
                </wp:positionV>
                <wp:extent cx="114300" cy="76200"/>
                <wp:effectExtent l="0" t="0" r="19050" b="19050"/>
                <wp:wrapNone/>
                <wp:docPr id="1442" name="Rectangle 14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2" o:spid="_x0000_s1026" style="position:absolute;margin-left:55.5pt;margin-top:3.85pt;width:9pt;height:6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DNgQ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AdhRDN&#10;gQIAAGEFAAAOAAAAAAAAAAAAAAAAAC4CAABkcnMvZTJvRG9jLnhtbFBLAQItABQABgAIAAAAIQD1&#10;jvJp3wAAAAgBAAAPAAAAAAAAAAAAAAAAANsEAABkcnMvZG93bnJldi54bWxQSwUGAAAAAAQABADz&#10;AAAA5wU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38688" behindDoc="0" locked="0" layoutInCell="1" allowOverlap="1" wp14:anchorId="2434CD4C" wp14:editId="18B4B51A">
                <wp:simplePos x="0" y="0"/>
                <wp:positionH relativeFrom="column">
                  <wp:posOffset>704850</wp:posOffset>
                </wp:positionH>
                <wp:positionV relativeFrom="paragraph">
                  <wp:posOffset>24130</wp:posOffset>
                </wp:positionV>
                <wp:extent cx="114300" cy="76200"/>
                <wp:effectExtent l="0" t="0" r="19050" b="19050"/>
                <wp:wrapNone/>
                <wp:docPr id="931" name="Rectangle 9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1" o:spid="_x0000_s1026" style="position:absolute;margin-left:55.5pt;margin-top:1.9pt;width:9pt;height:6pt;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37664" behindDoc="0" locked="0" layoutInCell="1" allowOverlap="1" wp14:anchorId="59D662F1" wp14:editId="109E9D28">
                <wp:simplePos x="0" y="0"/>
                <wp:positionH relativeFrom="column">
                  <wp:posOffset>885825</wp:posOffset>
                </wp:positionH>
                <wp:positionV relativeFrom="paragraph">
                  <wp:posOffset>60960</wp:posOffset>
                </wp:positionV>
                <wp:extent cx="4762500" cy="219075"/>
                <wp:effectExtent l="0" t="0" r="19050" b="28575"/>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69.75pt;margin-top:4.8pt;width:375pt;height:17.25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details in the space below.</w:t>
      </w:r>
      <w:r>
        <w:rPr>
          <w:i/>
        </w:rPr>
        <w:t xml:space="preserve"> </w:t>
      </w:r>
      <w:r w:rsidRPr="00D72466">
        <w:rPr>
          <w:i/>
          <w:szCs w:val="18"/>
        </w:rPr>
        <w:t>Note, you may report more than one group.</w:t>
      </w:r>
    </w:p>
    <w:p w:rsidR="00EE4BE6" w:rsidRPr="0061329D" w:rsidRDefault="00EE4BE6" w:rsidP="00EE4BE6">
      <w:pPr>
        <w:rPr>
          <w:b/>
          <w:i/>
        </w:rPr>
      </w:pPr>
      <w:r>
        <w:rPr>
          <w:b/>
        </w:rPr>
        <w:br w:type="page"/>
      </w:r>
      <w:r>
        <w:rPr>
          <w:b/>
          <w:i/>
        </w:rPr>
        <w:lastRenderedPageBreak/>
        <w:t>Race 31</w:t>
      </w:r>
    </w:p>
    <w:p w:rsidR="00EE4BE6" w:rsidRPr="004062E7" w:rsidRDefault="00EE4BE6" w:rsidP="00EE4BE6">
      <w:pPr>
        <w:rPr>
          <w:b/>
          <w:szCs w:val="18"/>
        </w:rPr>
      </w:pPr>
      <w:r w:rsidRPr="004062E7">
        <w:rPr>
          <w:b/>
          <w:szCs w:val="18"/>
        </w:rPr>
        <w:t xml:space="preserve">Combined with Checkboxes, </w:t>
      </w:r>
      <w:r w:rsidRPr="004062E7">
        <w:rPr>
          <w:b/>
          <w:color w:val="00B050"/>
          <w:szCs w:val="18"/>
        </w:rPr>
        <w:t>with MENA</w:t>
      </w:r>
      <w:r w:rsidRPr="004062E7">
        <w:rPr>
          <w:b/>
          <w:szCs w:val="18"/>
        </w:rPr>
        <w:t>, with “</w:t>
      </w:r>
      <w:r w:rsidRPr="004062E7">
        <w:rPr>
          <w:b/>
          <w:color w:val="7030A0"/>
          <w:szCs w:val="18"/>
        </w:rPr>
        <w:t>Origin</w:t>
      </w:r>
      <w:r w:rsidRPr="004062E7">
        <w:rPr>
          <w:b/>
          <w:szCs w:val="18"/>
        </w:rPr>
        <w:t xml:space="preserve">,” with </w:t>
      </w:r>
      <w:r w:rsidRPr="004062E7">
        <w:rPr>
          <w:b/>
          <w:color w:val="948A54" w:themeColor="background2" w:themeShade="80"/>
          <w:szCs w:val="18"/>
        </w:rPr>
        <w:t>original instruction</w:t>
      </w:r>
    </w:p>
    <w:p w:rsidR="00EE4BE6" w:rsidRPr="002F47A9" w:rsidRDefault="00EE4BE6" w:rsidP="00EE4BE6">
      <w:pPr>
        <w:pStyle w:val="ListParagraph"/>
      </w:pPr>
      <w:r>
        <w:t xml:space="preserve">What is NAME’s race or origin?  </w:t>
      </w:r>
      <w:r>
        <w:rPr>
          <w:i/>
        </w:rPr>
        <w:t xml:space="preserve">Select </w:t>
      </w:r>
      <w:r w:rsidRPr="007C20DC">
        <w:rPr>
          <w:rFonts w:ascii="Arial" w:hAnsi="Arial"/>
          <w:sz w:val="18"/>
          <w:szCs w:val="28"/>
        </w:rPr>
        <w:sym w:font="Wingdings 2" w:char="F051"/>
      </w:r>
      <w:r>
        <w:rPr>
          <w:rFonts w:ascii="Arial" w:hAnsi="Arial"/>
          <w:sz w:val="18"/>
          <w:szCs w:val="28"/>
        </w:rPr>
        <w:t xml:space="preserve"> </w:t>
      </w:r>
      <w:r>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46880" behindDoc="0" locked="0" layoutInCell="1" allowOverlap="1" wp14:anchorId="3F66911C" wp14:editId="5CD9AD65">
                <wp:simplePos x="0" y="0"/>
                <wp:positionH relativeFrom="column">
                  <wp:posOffset>704850</wp:posOffset>
                </wp:positionH>
                <wp:positionV relativeFrom="paragraph">
                  <wp:posOffset>30480</wp:posOffset>
                </wp:positionV>
                <wp:extent cx="114300" cy="76200"/>
                <wp:effectExtent l="0" t="0" r="19050" b="19050"/>
                <wp:wrapNone/>
                <wp:docPr id="933" name="Rectangle 9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3" o:spid="_x0000_s1026" style="position:absolute;margin-left:55.5pt;margin-top:2.4pt;width:9pt;height:6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54048" behindDoc="0" locked="0" layoutInCell="1" allowOverlap="1" wp14:anchorId="4DF8EA2D" wp14:editId="613CA13A">
                <wp:simplePos x="0" y="0"/>
                <wp:positionH relativeFrom="column">
                  <wp:posOffset>704850</wp:posOffset>
                </wp:positionH>
                <wp:positionV relativeFrom="paragraph">
                  <wp:posOffset>55880</wp:posOffset>
                </wp:positionV>
                <wp:extent cx="114300" cy="76200"/>
                <wp:effectExtent l="0" t="0" r="19050" b="19050"/>
                <wp:wrapNone/>
                <wp:docPr id="934" name="Rectangle 9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4" o:spid="_x0000_s1026" style="position:absolute;margin-left:55.5pt;margin-top:4.4pt;width:9pt;height:6pt;z-index:2539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H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DWv8od+AgAA&#10;XwUAAA4AAAAAAAAAAAAAAAAALgIAAGRycy9lMm9Eb2MueG1sUEsBAi0AFAAGAAgAAAAhAMohS23e&#10;AAAACAEAAA8AAAAAAAAAAAAAAAAA2AQAAGRycy9kb3ducmV2LnhtbFBLBQYAAAAABAAEAPMAAADj&#10;BQ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47904" behindDoc="0" locked="0" layoutInCell="1" allowOverlap="1" wp14:anchorId="63E9EE48" wp14:editId="206731AD">
                <wp:simplePos x="0" y="0"/>
                <wp:positionH relativeFrom="column">
                  <wp:posOffset>704850</wp:posOffset>
                </wp:positionH>
                <wp:positionV relativeFrom="paragraph">
                  <wp:posOffset>55880</wp:posOffset>
                </wp:positionV>
                <wp:extent cx="114300" cy="76200"/>
                <wp:effectExtent l="0" t="0" r="19050" b="19050"/>
                <wp:wrapNone/>
                <wp:docPr id="935" name="Rectangle 9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5" o:spid="_x0000_s1026" style="position:absolute;margin-left:55.5pt;margin-top:4.4pt;width:9pt;height:6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55072" behindDoc="0" locked="0" layoutInCell="1" allowOverlap="1" wp14:anchorId="6424EE89" wp14:editId="77DFF5A7">
                <wp:simplePos x="0" y="0"/>
                <wp:positionH relativeFrom="column">
                  <wp:posOffset>704850</wp:posOffset>
                </wp:positionH>
                <wp:positionV relativeFrom="paragraph">
                  <wp:posOffset>49530</wp:posOffset>
                </wp:positionV>
                <wp:extent cx="114300" cy="76200"/>
                <wp:effectExtent l="0" t="0" r="19050" b="19050"/>
                <wp:wrapNone/>
                <wp:docPr id="936" name="Rectangle 9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6" o:spid="_x0000_s1026" style="position:absolute;margin-left:55.5pt;margin-top:3.9pt;width:9pt;height:6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PJ/I2SA&#10;AgAAXw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48928" behindDoc="0" locked="0" layoutInCell="1" allowOverlap="1" wp14:anchorId="5C72E096" wp14:editId="3E1ED2D4">
                <wp:simplePos x="0" y="0"/>
                <wp:positionH relativeFrom="column">
                  <wp:posOffset>704850</wp:posOffset>
                </wp:positionH>
                <wp:positionV relativeFrom="paragraph">
                  <wp:posOffset>33020</wp:posOffset>
                </wp:positionV>
                <wp:extent cx="114300" cy="76200"/>
                <wp:effectExtent l="0" t="0" r="19050" b="19050"/>
                <wp:wrapNone/>
                <wp:docPr id="937" name="Rectangle 9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7" o:spid="_x0000_s1026" style="position:absolute;margin-left:55.5pt;margin-top:2.6pt;width:9pt;height:6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P4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CxFHP4fgIA&#10;AF8FAAAOAAAAAAAAAAAAAAAAAC4CAABkcnMvZTJvRG9jLnhtbFBLAQItABQABgAIAAAAIQBV7DE5&#10;3wAAAAgBAAAPAAAAAAAAAAAAAAAAANgEAABkcnMvZG93bnJldi54bWxQSwUGAAAAAAQABADzAAAA&#10;5AU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58144" behindDoc="0" locked="0" layoutInCell="1" allowOverlap="1" wp14:anchorId="4D703E1D" wp14:editId="660BABC9">
                <wp:simplePos x="0" y="0"/>
                <wp:positionH relativeFrom="column">
                  <wp:posOffset>704850</wp:posOffset>
                </wp:positionH>
                <wp:positionV relativeFrom="paragraph">
                  <wp:posOffset>33020</wp:posOffset>
                </wp:positionV>
                <wp:extent cx="114300" cy="76200"/>
                <wp:effectExtent l="0" t="0" r="19050" b="19050"/>
                <wp:wrapNone/>
                <wp:docPr id="1215" name="Rectangle 12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5" o:spid="_x0000_s1026" style="position:absolute;margin-left:55.5pt;margin-top:2.6pt;width:9pt;height:6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9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KcEssM&#10;VukJcWN2qQXJvwhS60KFss/u0fdUwGfKeCu9STfmQrYZ2N0ArNhGwvGzLCef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Ob8cI+GPOW/HHLs2c8CalrhUHM/P&#10;JB/1/ik9mFfcCLPkFVnMcvRdUx79npjHbvxxp3Axm2UxnEXH4p19djwZT6imfnvZvjLv+qaM2Mz3&#10;sB9JVr3rzU42aVqYrSNIlRv3gGuPN85xbv1+56RFcUxnqcNmnP4G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LVg//2A&#10;AgAAYQUAAA4AAAAAAAAAAAAAAAAALgIAAGRycy9lMm9Eb2MueG1sUEsBAi0AFAAGAAgAAAAhAFXs&#10;MTnfAAAACAEAAA8AAAAAAAAAAAAAAAAA2gQAAGRycy9kb3ducmV2LnhtbFBLBQYAAAAABAAEAPMA&#10;AADmBQ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3949952" behindDoc="0" locked="0" layoutInCell="1" allowOverlap="1" wp14:anchorId="2D91B29E" wp14:editId="497E3369">
                <wp:simplePos x="0" y="0"/>
                <wp:positionH relativeFrom="column">
                  <wp:posOffset>704850</wp:posOffset>
                </wp:positionH>
                <wp:positionV relativeFrom="paragraph">
                  <wp:posOffset>48895</wp:posOffset>
                </wp:positionV>
                <wp:extent cx="114300" cy="76200"/>
                <wp:effectExtent l="0" t="0" r="19050" b="19050"/>
                <wp:wrapNone/>
                <wp:docPr id="938" name="Rectangle 9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8" o:spid="_x0000_s1026" style="position:absolute;margin-left:55.5pt;margin-top:3.85pt;width:9pt;height:6pt;z-index:2539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BkR4WifgIA&#10;AF8FAAAOAAAAAAAAAAAAAAAAAC4CAABkcnMvZTJvRG9jLnhtbFBLAQItABQABgAIAAAAIQD1jvJp&#10;3wAAAAgBAAAPAAAAAAAAAAAAAAAAANgEAABkcnMvZG93bnJldi54bWxQSwUGAAAAAAQABADzAAAA&#10;5AU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50976" behindDoc="0" locked="0" layoutInCell="1" allowOverlap="1" wp14:anchorId="1FC03D9A" wp14:editId="2D07EFAC">
                <wp:simplePos x="0" y="0"/>
                <wp:positionH relativeFrom="column">
                  <wp:posOffset>704850</wp:posOffset>
                </wp:positionH>
                <wp:positionV relativeFrom="paragraph">
                  <wp:posOffset>41275</wp:posOffset>
                </wp:positionV>
                <wp:extent cx="114300" cy="76200"/>
                <wp:effectExtent l="0" t="0" r="19050" b="19050"/>
                <wp:wrapNone/>
                <wp:docPr id="939" name="Rectangle 9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9" o:spid="_x0000_s1026" style="position:absolute;margin-left:55.5pt;margin-top:3.25pt;width:9pt;height:6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" filled="f" strokecolor="black [3213]" strokeweight="2pt"/>
            </w:pict>
          </mc:Fallback>
        </mc:AlternateContent>
      </w:r>
      <w:r>
        <w:t>Some other race or origin</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Next, we will collect detailed inf</w:t>
      </w:r>
      <w:r>
        <w:rPr>
          <w:b/>
        </w:rPr>
        <w:t>ormation for each origin</w:t>
      </w:r>
      <w:r w:rsidRPr="006B50DE">
        <w:rPr>
          <w:b/>
        </w:rPr>
        <w:t xml:space="preserve"> selected.</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origins in the space below.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40064" behindDoc="0" locked="0" layoutInCell="1" allowOverlap="1" wp14:anchorId="21510AE8" wp14:editId="3D1C375B">
                <wp:simplePos x="0" y="0"/>
                <wp:positionH relativeFrom="column">
                  <wp:posOffset>704850</wp:posOffset>
                </wp:positionH>
                <wp:positionV relativeFrom="paragraph">
                  <wp:posOffset>30480</wp:posOffset>
                </wp:positionV>
                <wp:extent cx="114300" cy="76200"/>
                <wp:effectExtent l="0" t="0" r="19050" b="19050"/>
                <wp:wrapNone/>
                <wp:docPr id="1443" name="Rectangle 14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3" o:spid="_x0000_s1026" style="position:absolute;margin-left:55.5pt;margin-top:2.4pt;width:9pt;height:6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1M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HEszUyB&#10;AgAAYQUAAA4AAAAAAAAAAAAAAAAALgIAAGRycy9lMm9Eb2MueG1sUEsBAi0AFAAGAAgAAAAhAD3F&#10;gyDeAAAACAEAAA8AAAAAAAAAAAAAAAAA2wQAAGRycy9kb3ducmV2LnhtbFBLBQYAAAAABAAEAPMA&#10;AADm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41088" behindDoc="0" locked="0" layoutInCell="1" allowOverlap="1" wp14:anchorId="384C6302" wp14:editId="657F0C7B">
                <wp:simplePos x="0" y="0"/>
                <wp:positionH relativeFrom="column">
                  <wp:posOffset>704850</wp:posOffset>
                </wp:positionH>
                <wp:positionV relativeFrom="paragraph">
                  <wp:posOffset>55880</wp:posOffset>
                </wp:positionV>
                <wp:extent cx="114300" cy="76200"/>
                <wp:effectExtent l="0" t="0" r="19050" b="19050"/>
                <wp:wrapNone/>
                <wp:docPr id="1444" name="Rectangle 14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4" o:spid="_x0000_s1026" style="position:absolute;margin-left:55.5pt;margin-top:4.4pt;width:9pt;height:6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j9/gQ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Pd+P3+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44160" behindDoc="0" locked="0" layoutInCell="1" allowOverlap="1" wp14:anchorId="0CEF81A7" wp14:editId="5B4DA933">
                <wp:simplePos x="0" y="0"/>
                <wp:positionH relativeFrom="column">
                  <wp:posOffset>704850</wp:posOffset>
                </wp:positionH>
                <wp:positionV relativeFrom="paragraph">
                  <wp:posOffset>55880</wp:posOffset>
                </wp:positionV>
                <wp:extent cx="114300" cy="76200"/>
                <wp:effectExtent l="0" t="0" r="19050" b="19050"/>
                <wp:wrapNone/>
                <wp:docPr id="1445" name="Rectangle 14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5" o:spid="_x0000_s1026" style="position:absolute;margin-left:55.5pt;margin-top:4.4pt;width:9pt;height:6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L+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JvX4v6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42112" behindDoc="0" locked="0" layoutInCell="1" allowOverlap="1" wp14:anchorId="1C3B3994" wp14:editId="271C9831">
                <wp:simplePos x="0" y="0"/>
                <wp:positionH relativeFrom="column">
                  <wp:posOffset>704850</wp:posOffset>
                </wp:positionH>
                <wp:positionV relativeFrom="paragraph">
                  <wp:posOffset>49530</wp:posOffset>
                </wp:positionV>
                <wp:extent cx="114300" cy="76200"/>
                <wp:effectExtent l="0" t="0" r="19050" b="19050"/>
                <wp:wrapNone/>
                <wp:docPr id="1446" name="Rectangle 14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6" o:spid="_x0000_s1026" style="position:absolute;margin-left:55.5pt;margin-top:3.9pt;width:9pt;height:6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BuKvWn&#10;gQIAAGEFAAAOAAAAAAAAAAAAAAAAAC4CAABkcnMvZTJvRG9jLnhtbFBLAQItABQABgAIAAAAIQB8&#10;in0G3wAAAAgBAAAPAAAAAAAAAAAAAAAAANsEAABkcnMvZG93bnJldi54bWxQSwUGAAAAAAQABADz&#10;AAAA5wU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45184" behindDoc="0" locked="0" layoutInCell="1" allowOverlap="1" wp14:anchorId="279B0AB6" wp14:editId="01F6C016">
                <wp:simplePos x="0" y="0"/>
                <wp:positionH relativeFrom="column">
                  <wp:posOffset>704850</wp:posOffset>
                </wp:positionH>
                <wp:positionV relativeFrom="paragraph">
                  <wp:posOffset>33020</wp:posOffset>
                </wp:positionV>
                <wp:extent cx="114300" cy="76200"/>
                <wp:effectExtent l="0" t="0" r="19050" b="19050"/>
                <wp:wrapNone/>
                <wp:docPr id="1447" name="Rectangle 14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7" o:spid="_x0000_s1026" style="position:absolute;margin-left:55.5pt;margin-top:2.6pt;width:9pt;height:6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gmgQ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ACgygm&#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43136" behindDoc="0" locked="0" layoutInCell="1" allowOverlap="1" wp14:anchorId="47AF5FF9" wp14:editId="2E01AF3F">
                <wp:simplePos x="0" y="0"/>
                <wp:positionH relativeFrom="column">
                  <wp:posOffset>704850</wp:posOffset>
                </wp:positionH>
                <wp:positionV relativeFrom="paragraph">
                  <wp:posOffset>48895</wp:posOffset>
                </wp:positionV>
                <wp:extent cx="114300" cy="76200"/>
                <wp:effectExtent l="0" t="0" r="19050" b="19050"/>
                <wp:wrapNone/>
                <wp:docPr id="1448" name="Rectangle 144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8" o:spid="_x0000_s1026" style="position:absolute;margin-left:55.5pt;margin-top:3.85pt;width:9pt;height:6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HAgA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GKPEcC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53024" behindDoc="0" locked="0" layoutInCell="1" allowOverlap="1" wp14:anchorId="2CF17AB4" wp14:editId="46FD235B">
                <wp:simplePos x="0" y="0"/>
                <wp:positionH relativeFrom="column">
                  <wp:posOffset>704850</wp:posOffset>
                </wp:positionH>
                <wp:positionV relativeFrom="paragraph">
                  <wp:posOffset>52705</wp:posOffset>
                </wp:positionV>
                <wp:extent cx="114300" cy="76200"/>
                <wp:effectExtent l="0" t="0" r="19050" b="19050"/>
                <wp:wrapNone/>
                <wp:docPr id="947" name="Rectangle 9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7" o:spid="_x0000_s1026" style="position:absolute;margin-left:55.5pt;margin-top:4.15pt;width:9pt;height:6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4ZfgIAAF8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52000" behindDoc="0" locked="0" layoutInCell="1" allowOverlap="1" wp14:anchorId="162568A5" wp14:editId="342C37F7">
                <wp:simplePos x="0" y="0"/>
                <wp:positionH relativeFrom="column">
                  <wp:posOffset>704850</wp:posOffset>
                </wp:positionH>
                <wp:positionV relativeFrom="paragraph">
                  <wp:posOffset>60960</wp:posOffset>
                </wp:positionV>
                <wp:extent cx="4762500" cy="219075"/>
                <wp:effectExtent l="0" t="0" r="19050" b="28575"/>
                <wp:wrapNone/>
                <wp:docPr id="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9" type="#_x0000_t202" style="position:absolute;left:0;text-align:left;margin-left:55.5pt;margin-top:4.8pt;width:375pt;height:17.2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hCkKDCcCAABPBAAADgAAAAAAAAAAAAAAAAAuAgAAZHJzL2Uyb0Rv&#10;Yy54bWxQSwECLQAUAAYACAAAACEARVLNV90AAAAIAQAADwAAAAAAAAAAAAAAAACBBAAAZHJzL2Rv&#10;d25yZXYueG1sUEsFBgAAAAAEAAQA8wAAAIsFA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origins in the space below.  </w:t>
      </w:r>
    </w:p>
    <w:p w:rsidR="00EE4BE6" w:rsidRDefault="00EE4BE6" w:rsidP="00EE4BE6">
      <w:pPr>
        <w:pStyle w:val="ListParagraph"/>
        <w:rPr>
          <w:i/>
        </w:rPr>
      </w:pPr>
    </w:p>
    <w:p w:rsidR="00EE4BE6" w:rsidRPr="00BE0D20" w:rsidRDefault="00EE4BE6" w:rsidP="00EE4BE6">
      <w:pPr>
        <w:rPr>
          <w:b/>
        </w:rPr>
      </w:pPr>
      <w:r>
        <w:rPr>
          <w:b/>
        </w:rPr>
        <w:br w:type="page"/>
      </w:r>
      <w:r>
        <w:rPr>
          <w:b/>
          <w:i/>
        </w:rPr>
        <w:lastRenderedPageBreak/>
        <w:t>Race 32</w:t>
      </w:r>
    </w:p>
    <w:p w:rsidR="00EE4BE6" w:rsidRPr="004062E7" w:rsidRDefault="00EE4BE6" w:rsidP="00EE4BE6">
      <w:pPr>
        <w:rPr>
          <w:b/>
        </w:rPr>
      </w:pPr>
      <w:r w:rsidRPr="004062E7">
        <w:rPr>
          <w:b/>
          <w:szCs w:val="18"/>
        </w:rPr>
        <w:t>Combined with Checkboxes</w:t>
      </w:r>
      <w:r w:rsidRPr="004062E7">
        <w:rPr>
          <w:b/>
        </w:rPr>
        <w:t xml:space="preserve">, </w:t>
      </w:r>
      <w:r w:rsidRPr="004062E7">
        <w:rPr>
          <w:b/>
          <w:color w:val="00B050"/>
        </w:rPr>
        <w:t>with MENA</w:t>
      </w:r>
      <w:r w:rsidRPr="004062E7">
        <w:rPr>
          <w:b/>
        </w:rPr>
        <w:t>, with “</w:t>
      </w:r>
      <w:r w:rsidRPr="004062E7">
        <w:rPr>
          <w:b/>
          <w:color w:val="7030A0"/>
        </w:rPr>
        <w:t>Origin</w:t>
      </w:r>
      <w:r w:rsidRPr="004062E7">
        <w:rPr>
          <w:b/>
        </w:rPr>
        <w:t xml:space="preserve">,” with </w:t>
      </w:r>
      <w:r w:rsidRPr="004062E7">
        <w:rPr>
          <w:b/>
          <w:color w:val="E36C0A" w:themeColor="accent6" w:themeShade="BF"/>
        </w:rPr>
        <w:t>new instruction</w:t>
      </w:r>
    </w:p>
    <w:p w:rsidR="00EE4BE6" w:rsidRPr="00D72466" w:rsidRDefault="00EE4BE6" w:rsidP="00EE4BE6">
      <w:pPr>
        <w:pStyle w:val="ListParagraph"/>
        <w:rPr>
          <w:szCs w:val="18"/>
        </w:rPr>
      </w:pPr>
      <w:r>
        <w:t xml:space="preserve">What is NAME’s race or origin?  </w:t>
      </w:r>
      <w:r w:rsidRPr="00D72466">
        <w:rPr>
          <w:i/>
          <w:szCs w:val="18"/>
        </w:rPr>
        <w:t>Select all boxes that apply. Note, you m</w:t>
      </w:r>
      <w:r>
        <w:rPr>
          <w:i/>
          <w:szCs w:val="18"/>
        </w:rPr>
        <w:t>ay report more than one group.</w:t>
      </w:r>
      <w:r w:rsidRPr="00D72466">
        <w:rPr>
          <w:i/>
          <w:szCs w:val="18"/>
        </w:rPr>
        <w:t xml:space="preserve"> </w:t>
      </w:r>
      <w:r w:rsidRPr="00D72466">
        <w:rPr>
          <w:szCs w:val="18"/>
        </w:rPr>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59168" behindDoc="0" locked="0" layoutInCell="1" allowOverlap="1" wp14:anchorId="2AAD0D6D" wp14:editId="4BE8D854">
                <wp:simplePos x="0" y="0"/>
                <wp:positionH relativeFrom="column">
                  <wp:posOffset>704850</wp:posOffset>
                </wp:positionH>
                <wp:positionV relativeFrom="paragraph">
                  <wp:posOffset>30480</wp:posOffset>
                </wp:positionV>
                <wp:extent cx="114300" cy="76200"/>
                <wp:effectExtent l="0" t="0" r="19050" b="19050"/>
                <wp:wrapNone/>
                <wp:docPr id="1188" name="Rectangle 118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8" o:spid="_x0000_s1026" style="position:absolute;margin-left:55.5pt;margin-top:2.4pt;width:9pt;height:6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Jk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y4byZIAC&#10;AABhBQAADgAAAAAAAAAAAAAAAAAuAgAAZHJzL2Uyb0RvYy54bWxQSwECLQAUAAYACAAAACEAPcWD&#10;IN4AAAAIAQAADwAAAAAAAAAAAAAAAADaBAAAZHJzL2Rvd25yZXYueG1sUEsFBgAAAAAEAAQA8wAA&#10;AOUFA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64288" behindDoc="0" locked="0" layoutInCell="1" allowOverlap="1" wp14:anchorId="61BACE51" wp14:editId="5689EA31">
                <wp:simplePos x="0" y="0"/>
                <wp:positionH relativeFrom="column">
                  <wp:posOffset>704850</wp:posOffset>
                </wp:positionH>
                <wp:positionV relativeFrom="paragraph">
                  <wp:posOffset>55880</wp:posOffset>
                </wp:positionV>
                <wp:extent cx="114300" cy="76200"/>
                <wp:effectExtent l="0" t="0" r="19050" b="19050"/>
                <wp:wrapNone/>
                <wp:docPr id="1189" name="Rectangle 118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9" o:spid="_x0000_s1026" style="position:absolute;margin-left:55.5pt;margin-top:4.4pt;width:9pt;height:6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l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eUV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py8v5Y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60192" behindDoc="0" locked="0" layoutInCell="1" allowOverlap="1" wp14:anchorId="4CEB33CF" wp14:editId="762F59F9">
                <wp:simplePos x="0" y="0"/>
                <wp:positionH relativeFrom="column">
                  <wp:posOffset>704850</wp:posOffset>
                </wp:positionH>
                <wp:positionV relativeFrom="paragraph">
                  <wp:posOffset>55880</wp:posOffset>
                </wp:positionV>
                <wp:extent cx="114300" cy="76200"/>
                <wp:effectExtent l="0" t="0" r="19050" b="19050"/>
                <wp:wrapNone/>
                <wp:docPr id="1190" name="Rectangle 119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0" o:spid="_x0000_s1026" style="position:absolute;margin-left:55.5pt;margin-top:4.4pt;width:9pt;height:6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z1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9yi89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65312" behindDoc="0" locked="0" layoutInCell="1" allowOverlap="1" wp14:anchorId="188E7468" wp14:editId="2C147906">
                <wp:simplePos x="0" y="0"/>
                <wp:positionH relativeFrom="column">
                  <wp:posOffset>704850</wp:posOffset>
                </wp:positionH>
                <wp:positionV relativeFrom="paragraph">
                  <wp:posOffset>49530</wp:posOffset>
                </wp:positionV>
                <wp:extent cx="114300" cy="76200"/>
                <wp:effectExtent l="0" t="0" r="19050" b="19050"/>
                <wp:wrapNone/>
                <wp:docPr id="1191" name="Rectangle 11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1" o:spid="_x0000_s1026" style="position:absolute;margin-left:55.5pt;margin-top:3.9pt;width:9pt;height:6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CbgWF0&#10;gQIAAGEFAAAOAAAAAAAAAAAAAAAAAC4CAABkcnMvZTJvRG9jLnhtbFBLAQItABQABgAIAAAAIQB8&#10;in0G3wAAAAgBAAAPAAAAAAAAAAAAAAAAANsEAABkcnMvZG93bnJldi54bWxQSwUGAAAAAAQABADz&#10;AAAA5wU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61216" behindDoc="0" locked="0" layoutInCell="1" allowOverlap="1" wp14:anchorId="75F50086" wp14:editId="53221DB9">
                <wp:simplePos x="0" y="0"/>
                <wp:positionH relativeFrom="column">
                  <wp:posOffset>704850</wp:posOffset>
                </wp:positionH>
                <wp:positionV relativeFrom="paragraph">
                  <wp:posOffset>33020</wp:posOffset>
                </wp:positionV>
                <wp:extent cx="114300" cy="76200"/>
                <wp:effectExtent l="0" t="0" r="19050" b="19050"/>
                <wp:wrapNone/>
                <wp:docPr id="1192" name="Rectangle 11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2" o:spid="_x0000_s1026" style="position:absolute;margin-left:55.5pt;margin-top:2.6pt;width:9pt;height:6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Yt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G58di2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66336" behindDoc="0" locked="0" layoutInCell="1" allowOverlap="1" wp14:anchorId="18177B4A" wp14:editId="57E195D5">
                <wp:simplePos x="0" y="0"/>
                <wp:positionH relativeFrom="column">
                  <wp:posOffset>704850</wp:posOffset>
                </wp:positionH>
                <wp:positionV relativeFrom="paragraph">
                  <wp:posOffset>33020</wp:posOffset>
                </wp:positionV>
                <wp:extent cx="114300" cy="76200"/>
                <wp:effectExtent l="0" t="0" r="19050" b="19050"/>
                <wp:wrapNone/>
                <wp:docPr id="1193" name="Rectangle 11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 o:spid="_x0000_s1026" style="position:absolute;margin-left:55.5pt;margin-top:2.6pt;width:9pt;height:6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us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K6/O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FVOZmkuczE5PPlGAl/zHk75ti1mQPWtMSl4nh+&#10;Jvmo90/pwbziRpglr8hilqPvmvLo98Q8duOPO4WL2SyL4Sw6Fu/ss+PJeEI19dvL9pV51zdlxGa+&#10;h/1Isupdb3aySdPCbB1Bqty4B1x7vHGOc+v3OyctimM6Sx024/Q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AC1aus&#10;gQIAAGEFAAAOAAAAAAAAAAAAAAAAAC4CAABkcnMvZTJvRG9jLnhtbFBLAQItABQABgAIAAAAIQBV&#10;7DE53wAAAAgBAAAPAAAAAAAAAAAAAAAAANsEAABkcnMvZG93bnJldi54bWxQSwUGAAAAAAQABADz&#10;AAAA5wU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3962240" behindDoc="0" locked="0" layoutInCell="1" allowOverlap="1" wp14:anchorId="549EF08F" wp14:editId="707F8772">
                <wp:simplePos x="0" y="0"/>
                <wp:positionH relativeFrom="column">
                  <wp:posOffset>704850</wp:posOffset>
                </wp:positionH>
                <wp:positionV relativeFrom="paragraph">
                  <wp:posOffset>48895</wp:posOffset>
                </wp:positionV>
                <wp:extent cx="114300" cy="76200"/>
                <wp:effectExtent l="0" t="0" r="19050" b="19050"/>
                <wp:wrapNone/>
                <wp:docPr id="1208" name="Rectangle 12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8" o:spid="_x0000_s1026" style="position:absolute;margin-left:55.5pt;margin-top:3.85pt;width:9pt;height:6pt;z-index:2539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mH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JbIiYe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63264" behindDoc="0" locked="0" layoutInCell="1" allowOverlap="1" wp14:anchorId="1E8C2FB4" wp14:editId="030EBCCC">
                <wp:simplePos x="0" y="0"/>
                <wp:positionH relativeFrom="column">
                  <wp:posOffset>704850</wp:posOffset>
                </wp:positionH>
                <wp:positionV relativeFrom="paragraph">
                  <wp:posOffset>41275</wp:posOffset>
                </wp:positionV>
                <wp:extent cx="114300" cy="76200"/>
                <wp:effectExtent l="0" t="0" r="19050" b="19050"/>
                <wp:wrapNone/>
                <wp:docPr id="1209" name="Rectangle 120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9" o:spid="_x0000_s1026" style="position:absolute;margin-left:55.5pt;margin-top:3.25pt;width:9pt;height:6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QG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PphVAaA&#10;AgAAYQUAAA4AAAAAAAAAAAAAAAAALgIAAGRycy9lMm9Eb2MueG1sUEsBAi0AFAAGAAgAAAAhADYL&#10;QQnfAAAACAEAAA8AAAAAAAAAAAAAAAAA2gQAAGRycy9kb3ducmV2LnhtbFBLBQYAAAAABAAEAPMA&#10;AADmBQAAAAA=&#10;" filled="f" strokecolor="black [3213]" strokeweight="2pt"/>
            </w:pict>
          </mc:Fallback>
        </mc:AlternateContent>
      </w:r>
      <w:r>
        <w:t>Some other race or origin</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Next, we will collect detailed information for each race or origin 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origins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46208" behindDoc="0" locked="0" layoutInCell="1" allowOverlap="1" wp14:anchorId="63975B5F" wp14:editId="409925CD">
                <wp:simplePos x="0" y="0"/>
                <wp:positionH relativeFrom="column">
                  <wp:posOffset>704850</wp:posOffset>
                </wp:positionH>
                <wp:positionV relativeFrom="paragraph">
                  <wp:posOffset>30480</wp:posOffset>
                </wp:positionV>
                <wp:extent cx="114300" cy="76200"/>
                <wp:effectExtent l="0" t="0" r="19050" b="19050"/>
                <wp:wrapNone/>
                <wp:docPr id="1449" name="Rectangle 14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9" o:spid="_x0000_s1026" style="position:absolute;margin-left:55.5pt;margin-top:2.4pt;width:9pt;height:6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A4mzEGB&#10;AgAAYQUAAA4AAAAAAAAAAAAAAAAALgIAAGRycy9lMm9Eb2MueG1sUEsBAi0AFAAGAAgAAAAhAD3F&#10;gyDeAAAACAEAAA8AAAAAAAAAAAAAAAAA2wQAAGRycy9kb3ducmV2LnhtbFBLBQYAAAAABAAEAPMA&#10;AADm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47232" behindDoc="0" locked="0" layoutInCell="1" allowOverlap="1" wp14:anchorId="5472CDE2" wp14:editId="53512793">
                <wp:simplePos x="0" y="0"/>
                <wp:positionH relativeFrom="column">
                  <wp:posOffset>704850</wp:posOffset>
                </wp:positionH>
                <wp:positionV relativeFrom="paragraph">
                  <wp:posOffset>55880</wp:posOffset>
                </wp:positionV>
                <wp:extent cx="114300" cy="76200"/>
                <wp:effectExtent l="0" t="0" r="19050" b="19050"/>
                <wp:wrapNone/>
                <wp:docPr id="1450" name="Rectangle 14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0" o:spid="_x0000_s1026" style="position:absolute;margin-left:55.5pt;margin-top:4.4pt;width:9pt;height:6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9R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XiFfU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50304" behindDoc="0" locked="0" layoutInCell="1" allowOverlap="1" wp14:anchorId="122332C4" wp14:editId="6B5F4EF6">
                <wp:simplePos x="0" y="0"/>
                <wp:positionH relativeFrom="column">
                  <wp:posOffset>704850</wp:posOffset>
                </wp:positionH>
                <wp:positionV relativeFrom="paragraph">
                  <wp:posOffset>55880</wp:posOffset>
                </wp:positionV>
                <wp:extent cx="114300" cy="76200"/>
                <wp:effectExtent l="0" t="0" r="19050" b="19050"/>
                <wp:wrapNone/>
                <wp:docPr id="1451" name="Rectangle 14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1" o:spid="_x0000_s1026" style="position:absolute;margin-left:55.5pt;margin-top:4.4pt;width:9pt;height:6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LQ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DKIgtC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48256" behindDoc="0" locked="0" layoutInCell="1" allowOverlap="1" wp14:anchorId="3A5694D0" wp14:editId="2697CC7A">
                <wp:simplePos x="0" y="0"/>
                <wp:positionH relativeFrom="column">
                  <wp:posOffset>704850</wp:posOffset>
                </wp:positionH>
                <wp:positionV relativeFrom="paragraph">
                  <wp:posOffset>49530</wp:posOffset>
                </wp:positionV>
                <wp:extent cx="114300" cy="76200"/>
                <wp:effectExtent l="0" t="0" r="19050" b="19050"/>
                <wp:wrapNone/>
                <wp:docPr id="1452" name="Rectangle 14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2" o:spid="_x0000_s1026" style="position:absolute;margin-left:55.5pt;margin-top:3.9pt;width:9pt;height:6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WJ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Mx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Md1lYm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51328" behindDoc="0" locked="0" layoutInCell="1" allowOverlap="1" wp14:anchorId="22D2AF44" wp14:editId="079A7AEE">
                <wp:simplePos x="0" y="0"/>
                <wp:positionH relativeFrom="column">
                  <wp:posOffset>704850</wp:posOffset>
                </wp:positionH>
                <wp:positionV relativeFrom="paragraph">
                  <wp:posOffset>33020</wp:posOffset>
                </wp:positionV>
                <wp:extent cx="114300" cy="76200"/>
                <wp:effectExtent l="0" t="0" r="19050" b="19050"/>
                <wp:wrapNone/>
                <wp:docPr id="1453" name="Rectangle 145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3" o:spid="_x0000_s1026" style="position:absolute;margin-left:55.5pt;margin-top:2.6pt;width:9pt;height:6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gI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m1ycU2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r3EgI&#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49280" behindDoc="0" locked="0" layoutInCell="1" allowOverlap="1" wp14:anchorId="332BC486" wp14:editId="311F29A3">
                <wp:simplePos x="0" y="0"/>
                <wp:positionH relativeFrom="column">
                  <wp:posOffset>704850</wp:posOffset>
                </wp:positionH>
                <wp:positionV relativeFrom="paragraph">
                  <wp:posOffset>48895</wp:posOffset>
                </wp:positionV>
                <wp:extent cx="114300" cy="76200"/>
                <wp:effectExtent l="0" t="0" r="19050" b="19050"/>
                <wp:wrapNone/>
                <wp:docPr id="1454" name="Rectangle 14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4" o:spid="_x0000_s1026" style="position:absolute;margin-left:55.5pt;margin-top:3.85pt;width:9pt;height:6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o7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MJ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C2Ouju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57120" behindDoc="0" locked="0" layoutInCell="1" allowOverlap="1" wp14:anchorId="2A1F23EA" wp14:editId="07B19377">
                <wp:simplePos x="0" y="0"/>
                <wp:positionH relativeFrom="column">
                  <wp:posOffset>704850</wp:posOffset>
                </wp:positionH>
                <wp:positionV relativeFrom="paragraph">
                  <wp:posOffset>52705</wp:posOffset>
                </wp:positionV>
                <wp:extent cx="114300" cy="76200"/>
                <wp:effectExtent l="0" t="0" r="19050" b="19050"/>
                <wp:wrapNone/>
                <wp:docPr id="1186" name="Rectangle 118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6" o:spid="_x0000_s1026" style="position:absolute;margin-left:55.5pt;margin-top:4.15pt;width:9pt;height:6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McjFgOA&#10;AgAAYQUAAA4AAAAAAAAAAAAAAAAALgIAAGRycy9lMm9Eb2MueG1sUEsBAi0AFAAGAAgAAAAhADZw&#10;/NPfAAAACAEAAA8AAAAAAAAAAAAAAAAA2gQAAGRycy9kb3ducmV2LnhtbFBLBQYAAAAABAAEAPMA&#10;AADmBQ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56096" behindDoc="0" locked="0" layoutInCell="1" allowOverlap="1" wp14:anchorId="67763902" wp14:editId="3D75F8DD">
                <wp:simplePos x="0" y="0"/>
                <wp:positionH relativeFrom="column">
                  <wp:posOffset>704850</wp:posOffset>
                </wp:positionH>
                <wp:positionV relativeFrom="paragraph">
                  <wp:posOffset>60960</wp:posOffset>
                </wp:positionV>
                <wp:extent cx="4762500" cy="219075"/>
                <wp:effectExtent l="0" t="0" r="19050" b="28575"/>
                <wp:wrapNone/>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55.5pt;margin-top:4.8pt;width:375pt;height:17.2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GA4I4ycCAABQBAAADgAAAAAAAAAAAAAAAAAuAgAAZHJzL2Uyb0Rv&#10;Yy54bWxQSwECLQAUAAYACAAAACEARVLNV90AAAAIAQAADwAAAAAAAAAAAAAAAACBBAAAZHJzL2Rv&#10;d25yZXYueG1sUEsFBgAAAAAEAAQA8wAAAIsFA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origin</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origins in the space below.</w:t>
      </w:r>
      <w:r>
        <w:rPr>
          <w:i/>
        </w:rPr>
        <w:t xml:space="preserve"> </w:t>
      </w:r>
      <w:r w:rsidRPr="00D72466">
        <w:rPr>
          <w:i/>
          <w:szCs w:val="18"/>
        </w:rPr>
        <w:t>Note, you may report more than one group.</w:t>
      </w:r>
    </w:p>
    <w:p w:rsidR="00EE4BE6" w:rsidRDefault="00EE4BE6" w:rsidP="00EE4BE6">
      <w:pPr>
        <w:rPr>
          <w:i/>
        </w:rPr>
      </w:pPr>
      <w:r>
        <w:rPr>
          <w:i/>
        </w:rPr>
        <w:br w:type="page"/>
      </w:r>
    </w:p>
    <w:p w:rsidR="00EE4BE6" w:rsidRPr="000B6E0B" w:rsidRDefault="00EE4BE6" w:rsidP="00EE4BE6">
      <w:pPr>
        <w:rPr>
          <w:i/>
        </w:rPr>
      </w:pPr>
      <w:r>
        <w:rPr>
          <w:b/>
          <w:i/>
        </w:rPr>
        <w:lastRenderedPageBreak/>
        <w:t>Race 33</w:t>
      </w:r>
    </w:p>
    <w:p w:rsidR="00EE4BE6" w:rsidRPr="00FE685B" w:rsidRDefault="00EE4BE6" w:rsidP="00EE4BE6">
      <w:pPr>
        <w:ind w:right="-1440"/>
        <w:rPr>
          <w:b/>
          <w:szCs w:val="18"/>
        </w:rPr>
      </w:pPr>
      <w:r w:rsidRPr="00FE685B">
        <w:rPr>
          <w:b/>
          <w:szCs w:val="18"/>
        </w:rPr>
        <w:t xml:space="preserve">Combined with Checkboxes, </w:t>
      </w:r>
      <w:r w:rsidRPr="00FE685B">
        <w:rPr>
          <w:b/>
          <w:color w:val="00B050"/>
          <w:szCs w:val="18"/>
        </w:rPr>
        <w:t>with MENA</w:t>
      </w:r>
      <w:r w:rsidRPr="00FE685B">
        <w:rPr>
          <w:b/>
          <w:szCs w:val="18"/>
        </w:rPr>
        <w:t>, with “</w:t>
      </w:r>
      <w:r w:rsidRPr="00FE685B">
        <w:rPr>
          <w:b/>
          <w:color w:val="0070C0"/>
          <w:szCs w:val="18"/>
        </w:rPr>
        <w:t>Ethnicity</w:t>
      </w:r>
      <w:r w:rsidRPr="00FE685B">
        <w:rPr>
          <w:b/>
          <w:szCs w:val="18"/>
        </w:rPr>
        <w:t xml:space="preserve">,” with </w:t>
      </w:r>
      <w:r w:rsidRPr="00FE685B">
        <w:rPr>
          <w:b/>
          <w:color w:val="948A54" w:themeColor="background2" w:themeShade="80"/>
          <w:szCs w:val="18"/>
        </w:rPr>
        <w:t>original instruction</w:t>
      </w:r>
    </w:p>
    <w:p w:rsidR="00EE4BE6" w:rsidRPr="002F47A9" w:rsidRDefault="00EE4BE6" w:rsidP="00EE4BE6">
      <w:pPr>
        <w:pStyle w:val="ListParagraph"/>
      </w:pPr>
      <w:r>
        <w:t xml:space="preserve">What is NAME’s race or ethnicity?  </w:t>
      </w:r>
      <w:r>
        <w:rPr>
          <w:i/>
        </w:rPr>
        <w:t xml:space="preserve">Select </w:t>
      </w:r>
      <w:r w:rsidRPr="007C20DC">
        <w:rPr>
          <w:rFonts w:ascii="Arial" w:hAnsi="Arial"/>
          <w:sz w:val="18"/>
          <w:szCs w:val="28"/>
        </w:rPr>
        <w:sym w:font="Wingdings 2" w:char="F051"/>
      </w:r>
      <w:r>
        <w:rPr>
          <w:rFonts w:ascii="Arial" w:hAnsi="Arial"/>
          <w:sz w:val="18"/>
          <w:szCs w:val="28"/>
        </w:rPr>
        <w:t xml:space="preserve"> </w:t>
      </w:r>
      <w:r>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67360" behindDoc="0" locked="0" layoutInCell="1" allowOverlap="1" wp14:anchorId="6878E6E2" wp14:editId="013E4B7D">
                <wp:simplePos x="0" y="0"/>
                <wp:positionH relativeFrom="column">
                  <wp:posOffset>704850</wp:posOffset>
                </wp:positionH>
                <wp:positionV relativeFrom="paragraph">
                  <wp:posOffset>30480</wp:posOffset>
                </wp:positionV>
                <wp:extent cx="114300" cy="76200"/>
                <wp:effectExtent l="0" t="0" r="19050" b="19050"/>
                <wp:wrapNone/>
                <wp:docPr id="1317" name="Rectangle 131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7" o:spid="_x0000_s1026" style="position:absolute;margin-left:55.5pt;margin-top:2.4pt;width:9pt;height:6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dD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ZeX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BaKd0OB&#10;AgAAYQUAAA4AAAAAAAAAAAAAAAAALgIAAGRycy9lMm9Eb2MueG1sUEsBAi0AFAAGAAgAAAAhAD3F&#10;gyDeAAAACAEAAA8AAAAAAAAAAAAAAAAA2wQAAGRycy9kb3ducmV2LnhtbFBLBQYAAAAABAAEAPMA&#10;AADmBQ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74528" behindDoc="0" locked="0" layoutInCell="1" allowOverlap="1" wp14:anchorId="0D860003" wp14:editId="68BB1BC6">
                <wp:simplePos x="0" y="0"/>
                <wp:positionH relativeFrom="column">
                  <wp:posOffset>704850</wp:posOffset>
                </wp:positionH>
                <wp:positionV relativeFrom="paragraph">
                  <wp:posOffset>55880</wp:posOffset>
                </wp:positionV>
                <wp:extent cx="114300" cy="76200"/>
                <wp:effectExtent l="0" t="0" r="19050" b="19050"/>
                <wp:wrapNone/>
                <wp:docPr id="1318" name="Rectangle 13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8" o:spid="_x0000_s1026" style="position:absolute;margin-left:55.5pt;margin-top:4.4pt;width:9pt;height:6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6l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doZOpY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68384" behindDoc="0" locked="0" layoutInCell="1" allowOverlap="1" wp14:anchorId="4FD25177" wp14:editId="528C274F">
                <wp:simplePos x="0" y="0"/>
                <wp:positionH relativeFrom="column">
                  <wp:posOffset>704850</wp:posOffset>
                </wp:positionH>
                <wp:positionV relativeFrom="paragraph">
                  <wp:posOffset>55880</wp:posOffset>
                </wp:positionV>
                <wp:extent cx="114300" cy="76200"/>
                <wp:effectExtent l="0" t="0" r="19050" b="19050"/>
                <wp:wrapNone/>
                <wp:docPr id="1319" name="Rectangle 13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9" o:spid="_x0000_s1026" style="position:absolute;margin-left:55.5pt;margin-top:4.4pt;width:9pt;height:6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Mk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y+vKL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FVOZmkuczE5PPlGAl/zHk75ti1mQPWtMSl4nh+&#10;Jvmo90/pwbziRpglr8hilqPvmvLo98Q8duOPO4WL2SyL4Sw6Fu/ss+PJeEI19dvL9pV51zdlxGa+&#10;h/1Isupdb3aySdPCbB1Bqty4B1x7vHGOc+v3OyctimM6Sx02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BovkyS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75552" behindDoc="0" locked="0" layoutInCell="1" allowOverlap="1" wp14:anchorId="7F3FEC9A" wp14:editId="5264D65E">
                <wp:simplePos x="0" y="0"/>
                <wp:positionH relativeFrom="column">
                  <wp:posOffset>704850</wp:posOffset>
                </wp:positionH>
                <wp:positionV relativeFrom="paragraph">
                  <wp:posOffset>49530</wp:posOffset>
                </wp:positionV>
                <wp:extent cx="114300" cy="76200"/>
                <wp:effectExtent l="0" t="0" r="19050" b="19050"/>
                <wp:wrapNone/>
                <wp:docPr id="1320" name="Rectangle 13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0" o:spid="_x0000_s1026" style="position:absolute;margin-left:55.5pt;margin-top:3.9pt;width:9pt;height:6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P7JC72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69408" behindDoc="0" locked="0" layoutInCell="1" allowOverlap="1" wp14:anchorId="3FD65DA3" wp14:editId="1DD2FD2D">
                <wp:simplePos x="0" y="0"/>
                <wp:positionH relativeFrom="column">
                  <wp:posOffset>704850</wp:posOffset>
                </wp:positionH>
                <wp:positionV relativeFrom="paragraph">
                  <wp:posOffset>33020</wp:posOffset>
                </wp:positionV>
                <wp:extent cx="114300" cy="76200"/>
                <wp:effectExtent l="0" t="0" r="19050" b="19050"/>
                <wp:wrapNone/>
                <wp:docPr id="1321" name="Rectangle 13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1" o:spid="_x0000_s1026" style="position:absolute;margin-left:55.5pt;margin-top:2.6pt;width:9pt;height:6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Y8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SYNY8&#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78624" behindDoc="0" locked="0" layoutInCell="1" allowOverlap="1" wp14:anchorId="48400DA2" wp14:editId="5C57D20C">
                <wp:simplePos x="0" y="0"/>
                <wp:positionH relativeFrom="column">
                  <wp:posOffset>704850</wp:posOffset>
                </wp:positionH>
                <wp:positionV relativeFrom="paragraph">
                  <wp:posOffset>33020</wp:posOffset>
                </wp:positionV>
                <wp:extent cx="114300" cy="76200"/>
                <wp:effectExtent l="0" t="0" r="19050" b="19050"/>
                <wp:wrapNone/>
                <wp:docPr id="1322" name="Rectangle 13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2" o:spid="_x0000_s1026" style="position:absolute;margin-left:55.5pt;margin-top:2.6pt;width:9pt;height:6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Fl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Y/H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nncFl&#10;gQIAAGEFAAAOAAAAAAAAAAAAAAAAAC4CAABkcnMvZTJvRG9jLnhtbFBLAQItABQABgAIAAAAIQBV&#10;7DE53wAAAAgBAAAPAAAAAAAAAAAAAAAAANsEAABkcnMvZG93bnJldi54bWxQSwUGAAAAAAQABADz&#10;AAAA5wU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3970432" behindDoc="0" locked="0" layoutInCell="1" allowOverlap="1" wp14:anchorId="2286F500" wp14:editId="2E71CF60">
                <wp:simplePos x="0" y="0"/>
                <wp:positionH relativeFrom="column">
                  <wp:posOffset>704850</wp:posOffset>
                </wp:positionH>
                <wp:positionV relativeFrom="paragraph">
                  <wp:posOffset>48895</wp:posOffset>
                </wp:positionV>
                <wp:extent cx="114300" cy="76200"/>
                <wp:effectExtent l="0" t="0" r="19050" b="19050"/>
                <wp:wrapNone/>
                <wp:docPr id="1323" name="Rectangle 13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3" o:spid="_x0000_s1026" style="position:absolute;margin-left:55.5pt;margin-top:3.85pt;width:9pt;height:6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zk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ALNBzk&#10;gQIAAGEFAAAOAAAAAAAAAAAAAAAAAC4CAABkcnMvZTJvRG9jLnhtbFBLAQItABQABgAIAAAAIQD1&#10;jvJp3wAAAAgBAAAPAAAAAAAAAAAAAAAAANsEAABkcnMvZG93bnJldi54bWxQSwUGAAAAAAQABADz&#10;AAAA5wU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71456" behindDoc="0" locked="0" layoutInCell="1" allowOverlap="1" wp14:anchorId="6D1DD169" wp14:editId="2BF78AC7">
                <wp:simplePos x="0" y="0"/>
                <wp:positionH relativeFrom="column">
                  <wp:posOffset>704850</wp:posOffset>
                </wp:positionH>
                <wp:positionV relativeFrom="paragraph">
                  <wp:posOffset>41275</wp:posOffset>
                </wp:positionV>
                <wp:extent cx="114300" cy="76200"/>
                <wp:effectExtent l="0" t="0" r="19050" b="19050"/>
                <wp:wrapNone/>
                <wp:docPr id="1324" name="Rectangle 13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4" o:spid="_x0000_s1026" style="position:absolute;margin-left:55.5pt;margin-top:3.25pt;width:9pt;height:6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7X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Y8n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CNZu7X&#10;gQIAAGEFAAAOAAAAAAAAAAAAAAAAAC4CAABkcnMvZTJvRG9jLnhtbFBLAQItABQABgAIAAAAIQA2&#10;C0EJ3wAAAAgBAAAPAAAAAAAAAAAAAAAAANsEAABkcnMvZG93bnJldi54bWxQSwUGAAAAAAQABADz&#10;AAAA5wUAAAAA&#10;" filled="f" strokecolor="black [3213]" strokeweight="2pt"/>
            </w:pict>
          </mc:Fallback>
        </mc:AlternateContent>
      </w:r>
      <w:r>
        <w:t>Some other race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Next, we will collect detailed inf</w:t>
      </w:r>
      <w:r>
        <w:rPr>
          <w:b/>
        </w:rPr>
        <w:t>ormation for each race or ethnicity</w:t>
      </w:r>
      <w:r w:rsidRPr="006B50DE">
        <w:rPr>
          <w:b/>
        </w:rPr>
        <w:t xml:space="preserve"> selected.</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sidR="002C5B37">
        <w:rPr>
          <w:i/>
        </w:rPr>
        <w:t>ethnicities</w:t>
      </w:r>
      <w:r w:rsidRPr="00E46A0A">
        <w:rPr>
          <w:i/>
        </w:rPr>
        <w:t xml:space="preserve"> in the space below.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52352" behindDoc="0" locked="0" layoutInCell="1" allowOverlap="1" wp14:anchorId="3F3AE0F7" wp14:editId="50D52D4F">
                <wp:simplePos x="0" y="0"/>
                <wp:positionH relativeFrom="column">
                  <wp:posOffset>704850</wp:posOffset>
                </wp:positionH>
                <wp:positionV relativeFrom="paragraph">
                  <wp:posOffset>30480</wp:posOffset>
                </wp:positionV>
                <wp:extent cx="114300" cy="76200"/>
                <wp:effectExtent l="0" t="0" r="19050" b="19050"/>
                <wp:wrapNone/>
                <wp:docPr id="1467" name="Rectangle 146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7" o:spid="_x0000_s1026" style="position:absolute;margin-left:55.5pt;margin-top:2.4pt;width:9pt;height:6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Ov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tmIjr4AC&#10;AABhBQAADgAAAAAAAAAAAAAAAAAuAgAAZHJzL2Uyb0RvYy54bWxQSwECLQAUAAYACAAAACEAPcWD&#10;IN4AAAAIAQAADwAAAAAAAAAAAAAAAADaBAAAZHJzL2Rvd25yZXYueG1sUEsFBgAAAAAEAAQA8wAA&#10;AOUF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53376" behindDoc="0" locked="0" layoutInCell="1" allowOverlap="1" wp14:anchorId="0BF4EC3C" wp14:editId="4E178373">
                <wp:simplePos x="0" y="0"/>
                <wp:positionH relativeFrom="column">
                  <wp:posOffset>704850</wp:posOffset>
                </wp:positionH>
                <wp:positionV relativeFrom="paragraph">
                  <wp:posOffset>55880</wp:posOffset>
                </wp:positionV>
                <wp:extent cx="114300" cy="76200"/>
                <wp:effectExtent l="0" t="0" r="19050" b="19050"/>
                <wp:wrapNone/>
                <wp:docPr id="1468" name="Rectangle 146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8" o:spid="_x0000_s1026" style="position:absolute;margin-left:55.5pt;margin-top:4.4pt;width:9pt;height:6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pJ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1m4aS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56448" behindDoc="0" locked="0" layoutInCell="1" allowOverlap="1" wp14:anchorId="588A7678" wp14:editId="52EFCA0F">
                <wp:simplePos x="0" y="0"/>
                <wp:positionH relativeFrom="column">
                  <wp:posOffset>704850</wp:posOffset>
                </wp:positionH>
                <wp:positionV relativeFrom="paragraph">
                  <wp:posOffset>55880</wp:posOffset>
                </wp:positionV>
                <wp:extent cx="114300" cy="76200"/>
                <wp:effectExtent l="0" t="0" r="19050" b="19050"/>
                <wp:wrapNone/>
                <wp:docPr id="1469" name="Rectangle 146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9" o:spid="_x0000_s1026" style="position:absolute;margin-left:55.5pt;margin-top:4.4pt;width:9pt;height:6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LrHx8i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54400" behindDoc="0" locked="0" layoutInCell="1" allowOverlap="1" wp14:anchorId="0D634D03" wp14:editId="358E1201">
                <wp:simplePos x="0" y="0"/>
                <wp:positionH relativeFrom="column">
                  <wp:posOffset>704850</wp:posOffset>
                </wp:positionH>
                <wp:positionV relativeFrom="paragraph">
                  <wp:posOffset>49530</wp:posOffset>
                </wp:positionV>
                <wp:extent cx="114300" cy="76200"/>
                <wp:effectExtent l="0" t="0" r="19050" b="19050"/>
                <wp:wrapNone/>
                <wp:docPr id="1470" name="Rectangle 147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0" o:spid="_x0000_s1026" style="position:absolute;margin-left:55.5pt;margin-top:3.9pt;width:9pt;height:6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TY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OrAVNi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57472" behindDoc="0" locked="0" layoutInCell="1" allowOverlap="1" wp14:anchorId="3A1F8483" wp14:editId="662B6CBB">
                <wp:simplePos x="0" y="0"/>
                <wp:positionH relativeFrom="column">
                  <wp:posOffset>704850</wp:posOffset>
                </wp:positionH>
                <wp:positionV relativeFrom="paragraph">
                  <wp:posOffset>33020</wp:posOffset>
                </wp:positionV>
                <wp:extent cx="114300" cy="76200"/>
                <wp:effectExtent l="0" t="0" r="19050" b="19050"/>
                <wp:wrapNone/>
                <wp:docPr id="1471" name="Rectangle 147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1" o:spid="_x0000_s1026" style="position:absolute;margin-left:55.5pt;margin-top:2.6pt;width:9pt;height:6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GaYlZ&#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55424" behindDoc="0" locked="0" layoutInCell="1" allowOverlap="1" wp14:anchorId="665E5C2D" wp14:editId="4D031173">
                <wp:simplePos x="0" y="0"/>
                <wp:positionH relativeFrom="column">
                  <wp:posOffset>704850</wp:posOffset>
                </wp:positionH>
                <wp:positionV relativeFrom="paragraph">
                  <wp:posOffset>48895</wp:posOffset>
                </wp:positionV>
                <wp:extent cx="114300" cy="76200"/>
                <wp:effectExtent l="0" t="0" r="19050" b="19050"/>
                <wp:wrapNone/>
                <wp:docPr id="1472" name="Rectangle 147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2" o:spid="_x0000_s1026" style="position:absolute;margin-left:55.5pt;margin-top:3.85pt;width:9pt;height:6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4A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6sx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HOUngC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73504" behindDoc="0" locked="0" layoutInCell="1" allowOverlap="1" wp14:anchorId="55C97D35" wp14:editId="2DD5446E">
                <wp:simplePos x="0" y="0"/>
                <wp:positionH relativeFrom="column">
                  <wp:posOffset>704850</wp:posOffset>
                </wp:positionH>
                <wp:positionV relativeFrom="paragraph">
                  <wp:posOffset>52705</wp:posOffset>
                </wp:positionV>
                <wp:extent cx="114300" cy="76200"/>
                <wp:effectExtent l="0" t="0" r="19050" b="19050"/>
                <wp:wrapNone/>
                <wp:docPr id="1331" name="Rectangle 13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1" o:spid="_x0000_s1026" style="position:absolute;margin-left:55.5pt;margin-top:4.15pt;width:9pt;height:6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BIkFN4&#10;gQIAAGEFAAAOAAAAAAAAAAAAAAAAAC4CAABkcnMvZTJvRG9jLnhtbFBLAQItABQABgAIAAAAIQA2&#10;cPzT3wAAAAgBAAAPAAAAAAAAAAAAAAAAANsEAABkcnMvZG93bnJldi54bWxQSwUGAAAAAAQABADz&#10;AAAA5w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72480" behindDoc="0" locked="0" layoutInCell="1" allowOverlap="1" wp14:anchorId="4750E4BC" wp14:editId="0563C8D5">
                <wp:simplePos x="0" y="0"/>
                <wp:positionH relativeFrom="column">
                  <wp:posOffset>704850</wp:posOffset>
                </wp:positionH>
                <wp:positionV relativeFrom="paragraph">
                  <wp:posOffset>60960</wp:posOffset>
                </wp:positionV>
                <wp:extent cx="4762500" cy="219075"/>
                <wp:effectExtent l="0" t="0" r="19050" b="28575"/>
                <wp:wrapNone/>
                <wp:docPr id="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55.5pt;margin-top:4.8pt;width:375pt;height:17.25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rPr>
          <w:i/>
        </w:rPr>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Pr>
          <w:i/>
        </w:rPr>
        <w:t>ethnicitie</w:t>
      </w:r>
      <w:r w:rsidRPr="00E46A0A">
        <w:rPr>
          <w:i/>
        </w:rPr>
        <w:t xml:space="preserve">s in the space below.  </w:t>
      </w:r>
    </w:p>
    <w:p w:rsidR="00EE4BE6" w:rsidRPr="007378A6" w:rsidRDefault="00EE4BE6" w:rsidP="00EE4BE6">
      <w:pPr>
        <w:rPr>
          <w:b/>
        </w:rPr>
      </w:pPr>
      <w:r w:rsidRPr="007378A6">
        <w:rPr>
          <w:b/>
        </w:rPr>
        <w:br w:type="page"/>
      </w:r>
      <w:r w:rsidRPr="007378A6">
        <w:rPr>
          <w:b/>
          <w:i/>
        </w:rPr>
        <w:lastRenderedPageBreak/>
        <w:t>Race 34</w:t>
      </w:r>
    </w:p>
    <w:p w:rsidR="00EE4BE6" w:rsidRPr="00FE685B" w:rsidRDefault="00EE4BE6" w:rsidP="00EE4BE6">
      <w:pPr>
        <w:ind w:right="-1440"/>
        <w:rPr>
          <w:b/>
        </w:rPr>
      </w:pPr>
      <w:r w:rsidRPr="00FE685B">
        <w:rPr>
          <w:b/>
          <w:szCs w:val="18"/>
        </w:rPr>
        <w:t>Combined with Checkboxes</w:t>
      </w:r>
      <w:r w:rsidRPr="00FE685B">
        <w:rPr>
          <w:b/>
        </w:rPr>
        <w:t xml:space="preserve">, </w:t>
      </w:r>
      <w:r w:rsidRPr="00FE685B">
        <w:rPr>
          <w:b/>
          <w:color w:val="00B050"/>
        </w:rPr>
        <w:t>with MENA</w:t>
      </w:r>
      <w:r w:rsidRPr="00FE685B">
        <w:rPr>
          <w:b/>
        </w:rPr>
        <w:t>, with “</w:t>
      </w:r>
      <w:r w:rsidRPr="00FE685B">
        <w:rPr>
          <w:b/>
          <w:color w:val="0070C0"/>
        </w:rPr>
        <w:t>Ethnicity</w:t>
      </w:r>
      <w:r w:rsidRPr="00FE685B">
        <w:rPr>
          <w:b/>
        </w:rPr>
        <w:t xml:space="preserve">,” with </w:t>
      </w:r>
      <w:r w:rsidRPr="00FE685B">
        <w:rPr>
          <w:b/>
          <w:color w:val="E36C0A" w:themeColor="accent6" w:themeShade="BF"/>
        </w:rPr>
        <w:t>new instruction</w:t>
      </w:r>
    </w:p>
    <w:p w:rsidR="00EE4BE6" w:rsidRPr="00D72466" w:rsidRDefault="00EE4BE6" w:rsidP="00EE4BE6">
      <w:pPr>
        <w:pStyle w:val="ListParagraph"/>
        <w:rPr>
          <w:szCs w:val="18"/>
        </w:rPr>
      </w:pPr>
      <w:r>
        <w:t xml:space="preserve">What is NAME’s race or ethnicity?  </w:t>
      </w:r>
      <w:r w:rsidRPr="00D72466">
        <w:rPr>
          <w:i/>
          <w:szCs w:val="18"/>
        </w:rPr>
        <w:t xml:space="preserve">Select all boxes that apply. Note, you may report more than one group.   </w:t>
      </w:r>
      <w:r w:rsidRPr="00D72466">
        <w:rPr>
          <w:szCs w:val="18"/>
        </w:rPr>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79648" behindDoc="0" locked="0" layoutInCell="1" allowOverlap="1" wp14:anchorId="3D7B9225" wp14:editId="48A2658A">
                <wp:simplePos x="0" y="0"/>
                <wp:positionH relativeFrom="column">
                  <wp:posOffset>704850</wp:posOffset>
                </wp:positionH>
                <wp:positionV relativeFrom="paragraph">
                  <wp:posOffset>30480</wp:posOffset>
                </wp:positionV>
                <wp:extent cx="114300" cy="76200"/>
                <wp:effectExtent l="0" t="0" r="19050" b="19050"/>
                <wp:wrapNone/>
                <wp:docPr id="1333" name="Rectangle 13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3" o:spid="_x0000_s1026" style="position:absolute;margin-left:55.5pt;margin-top:2.4pt;width:9pt;height:6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NHEmaCB&#10;AgAAYQUAAA4AAAAAAAAAAAAAAAAALgIAAGRycy9lMm9Eb2MueG1sUEsBAi0AFAAGAAgAAAAhAD3F&#10;gyDeAAAACAEAAA8AAAAAAAAAAAAAAAAA2wQAAGRycy9kb3ducmV2LnhtbFBLBQYAAAAABAAEAPMA&#10;AADmBQ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84768" behindDoc="0" locked="0" layoutInCell="1" allowOverlap="1" wp14:anchorId="387C4E9F" wp14:editId="13E0EDA6">
                <wp:simplePos x="0" y="0"/>
                <wp:positionH relativeFrom="column">
                  <wp:posOffset>704850</wp:posOffset>
                </wp:positionH>
                <wp:positionV relativeFrom="paragraph">
                  <wp:posOffset>55880</wp:posOffset>
                </wp:positionV>
                <wp:extent cx="114300" cy="76200"/>
                <wp:effectExtent l="0" t="0" r="19050" b="19050"/>
                <wp:wrapNone/>
                <wp:docPr id="1334" name="Rectangle 13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4" o:spid="_x0000_s1026" style="position:absolute;margin-left:55.5pt;margin-top:4.4pt;width:9pt;height:6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uT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FeWa5O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80672" behindDoc="0" locked="0" layoutInCell="1" allowOverlap="1" wp14:anchorId="0C77E0D4" wp14:editId="6DF8D232">
                <wp:simplePos x="0" y="0"/>
                <wp:positionH relativeFrom="column">
                  <wp:posOffset>704850</wp:posOffset>
                </wp:positionH>
                <wp:positionV relativeFrom="paragraph">
                  <wp:posOffset>55880</wp:posOffset>
                </wp:positionV>
                <wp:extent cx="114300" cy="76200"/>
                <wp:effectExtent l="0" t="0" r="19050" b="19050"/>
                <wp:wrapNone/>
                <wp:docPr id="1335" name="Rectangle 13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5" o:spid="_x0000_s1026" style="position:absolute;margin-left:55.5pt;margin-top:4.4pt;width:9pt;height:6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Ds/thK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85792" behindDoc="0" locked="0" layoutInCell="1" allowOverlap="1" wp14:anchorId="32F2CEFD" wp14:editId="27FB951B">
                <wp:simplePos x="0" y="0"/>
                <wp:positionH relativeFrom="column">
                  <wp:posOffset>704850</wp:posOffset>
                </wp:positionH>
                <wp:positionV relativeFrom="paragraph">
                  <wp:posOffset>49530</wp:posOffset>
                </wp:positionV>
                <wp:extent cx="114300" cy="76200"/>
                <wp:effectExtent l="0" t="0" r="19050" b="19050"/>
                <wp:wrapNone/>
                <wp:docPr id="1336" name="Rectangle 13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6" o:spid="_x0000_s1026" style="position:absolute;margin-left:55.5pt;margin-top:3.9pt;width:9pt;height:6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FL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DOwqFL&#10;gQIAAGEFAAAOAAAAAAAAAAAAAAAAAC4CAABkcnMvZTJvRG9jLnhtbFBLAQItABQABgAIAAAAIQB8&#10;in0G3wAAAAgBAAAPAAAAAAAAAAAAAAAAANsEAABkcnMvZG93bnJldi54bWxQSwUGAAAAAAQABADz&#10;AAAA5wU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81696" behindDoc="0" locked="0" layoutInCell="1" allowOverlap="1" wp14:anchorId="3C155F67" wp14:editId="1AF9CFDB">
                <wp:simplePos x="0" y="0"/>
                <wp:positionH relativeFrom="column">
                  <wp:posOffset>704850</wp:posOffset>
                </wp:positionH>
                <wp:positionV relativeFrom="paragraph">
                  <wp:posOffset>33020</wp:posOffset>
                </wp:positionV>
                <wp:extent cx="114300" cy="76200"/>
                <wp:effectExtent l="0" t="0" r="19050" b="19050"/>
                <wp:wrapNone/>
                <wp:docPr id="1337" name="Rectangle 133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7" o:spid="_x0000_s1026" style="position:absolute;margin-left:55.5pt;margin-top:2.6pt;width:9pt;height:6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zK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ia3zK&#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3986816" behindDoc="0" locked="0" layoutInCell="1" allowOverlap="1" wp14:anchorId="4C348172" wp14:editId="1556D2B3">
                <wp:simplePos x="0" y="0"/>
                <wp:positionH relativeFrom="column">
                  <wp:posOffset>704850</wp:posOffset>
                </wp:positionH>
                <wp:positionV relativeFrom="paragraph">
                  <wp:posOffset>33020</wp:posOffset>
                </wp:positionV>
                <wp:extent cx="114300" cy="76200"/>
                <wp:effectExtent l="0" t="0" r="19050" b="19050"/>
                <wp:wrapNone/>
                <wp:docPr id="1338" name="Rectangle 13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8" o:spid="_x0000_s1026" style="position:absolute;margin-left:55.5pt;margin-top:2.6pt;width:9pt;height:6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UsgA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MJnRSyA&#10;AgAAYQUAAA4AAAAAAAAAAAAAAAAALgIAAGRycy9lMm9Eb2MueG1sUEsBAi0AFAAGAAgAAAAhAFXs&#10;MTnfAAAACAEAAA8AAAAAAAAAAAAAAAAA2gQAAGRycy9kb3ducmV2LnhtbFBLBQYAAAAABAAEAPMA&#10;AADmBQ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3982720" behindDoc="0" locked="0" layoutInCell="1" allowOverlap="1" wp14:anchorId="60ED7B81" wp14:editId="11A7F250">
                <wp:simplePos x="0" y="0"/>
                <wp:positionH relativeFrom="column">
                  <wp:posOffset>704850</wp:posOffset>
                </wp:positionH>
                <wp:positionV relativeFrom="paragraph">
                  <wp:posOffset>48895</wp:posOffset>
                </wp:positionV>
                <wp:extent cx="114300" cy="76200"/>
                <wp:effectExtent l="0" t="0" r="19050" b="19050"/>
                <wp:wrapNone/>
                <wp:docPr id="1339" name="Rectangle 13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9" o:spid="_x0000_s1026" style="position:absolute;margin-left:55.5pt;margin-top:3.85pt;width:9pt;height:6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Cuzpit&#10;gQIAAGEFAAAOAAAAAAAAAAAAAAAAAC4CAABkcnMvZTJvRG9jLnhtbFBLAQItABQABgAIAAAAIQD1&#10;jvJp3wAAAAgBAAAPAAAAAAAAAAAAAAAAANsEAABkcnMvZG93bnJldi54bWxQSwUGAAAAAAQABADz&#10;AAAA5wU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83744" behindDoc="0" locked="0" layoutInCell="1" allowOverlap="1" wp14:anchorId="043F4323" wp14:editId="09FF57E1">
                <wp:simplePos x="0" y="0"/>
                <wp:positionH relativeFrom="column">
                  <wp:posOffset>704850</wp:posOffset>
                </wp:positionH>
                <wp:positionV relativeFrom="paragraph">
                  <wp:posOffset>41275</wp:posOffset>
                </wp:positionV>
                <wp:extent cx="114300" cy="76200"/>
                <wp:effectExtent l="0" t="0" r="19050" b="19050"/>
                <wp:wrapNone/>
                <wp:docPr id="1340" name="Rectangle 134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0" o:spid="_x0000_s1026" style="position:absolute;margin-left:55.5pt;margin-top:3.25pt;width:9pt;height:6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b9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Bj7Wb9&#10;gQIAAGEFAAAOAAAAAAAAAAAAAAAAAC4CAABkcnMvZTJvRG9jLnhtbFBLAQItABQABgAIAAAAIQA2&#10;C0EJ3wAAAAgBAAAPAAAAAAAAAAAAAAAAANsEAABkcnMvZG93bnJldi54bWxQSwUGAAAAAAQABADz&#10;AAAA5wUAAAAA&#10;" filled="f" strokecolor="black [3213]" strokeweight="2pt"/>
            </w:pict>
          </mc:Fallback>
        </mc:AlternateContent>
      </w:r>
      <w:r>
        <w:t>Some other race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 xml:space="preserve">Next, we will collect detailed information for each race or </w:t>
      </w:r>
      <w:r>
        <w:rPr>
          <w:b/>
        </w:rPr>
        <w:t>ethnicity</w:t>
      </w:r>
      <w:r w:rsidRPr="006B50DE">
        <w:rPr>
          <w:b/>
        </w:rPr>
        <w:t xml:space="preserve"> 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ethnicities</w:t>
      </w:r>
      <w:r w:rsidRPr="006E1FB1">
        <w:t xml:space="preserve">?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ethnicities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58496" behindDoc="0" locked="0" layoutInCell="1" allowOverlap="1" wp14:anchorId="0A5DB6C9" wp14:editId="4839F823">
                <wp:simplePos x="0" y="0"/>
                <wp:positionH relativeFrom="column">
                  <wp:posOffset>704850</wp:posOffset>
                </wp:positionH>
                <wp:positionV relativeFrom="paragraph">
                  <wp:posOffset>30480</wp:posOffset>
                </wp:positionV>
                <wp:extent cx="114300" cy="76200"/>
                <wp:effectExtent l="0" t="0" r="19050" b="19050"/>
                <wp:wrapNone/>
                <wp:docPr id="1473" name="Rectangle 147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3" o:spid="_x0000_s1026" style="position:absolute;margin-left:55.5pt;margin-top:2.4pt;width:9pt;height:6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OB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TS7P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B89Q4GB&#10;AgAAYQUAAA4AAAAAAAAAAAAAAAAALgIAAGRycy9lMm9Eb2MueG1sUEsBAi0AFAAGAAgAAAAhAD3F&#10;gyDeAAAACAEAAA8AAAAAAAAAAAAAAAAA2wQAAGRycy9kb3ducmV2LnhtbFBLBQYAAAAABAAEAPMA&#10;AADm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59520" behindDoc="0" locked="0" layoutInCell="1" allowOverlap="1" wp14:anchorId="2BAF5470" wp14:editId="00471AD8">
                <wp:simplePos x="0" y="0"/>
                <wp:positionH relativeFrom="column">
                  <wp:posOffset>704850</wp:posOffset>
                </wp:positionH>
                <wp:positionV relativeFrom="paragraph">
                  <wp:posOffset>55880</wp:posOffset>
                </wp:positionV>
                <wp:extent cx="114300" cy="76200"/>
                <wp:effectExtent l="0" t="0" r="19050" b="19050"/>
                <wp:wrapNone/>
                <wp:docPr id="1474" name="Rectangle 147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4" o:spid="_x0000_s1026" style="position:absolute;margin-left:55.5pt;margin-top:4.4pt;width:9pt;height:6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Gy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6sJ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mW+xso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62592" behindDoc="0" locked="0" layoutInCell="1" allowOverlap="1" wp14:anchorId="43F3F0EE" wp14:editId="006EA2FF">
                <wp:simplePos x="0" y="0"/>
                <wp:positionH relativeFrom="column">
                  <wp:posOffset>704850</wp:posOffset>
                </wp:positionH>
                <wp:positionV relativeFrom="paragraph">
                  <wp:posOffset>55880</wp:posOffset>
                </wp:positionV>
                <wp:extent cx="114300" cy="76200"/>
                <wp:effectExtent l="0" t="0" r="19050" b="19050"/>
                <wp:wrapNone/>
                <wp:docPr id="1475" name="Rectangle 147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5" o:spid="_x0000_s1026" style="position:absolute;margin-left:55.5pt;margin-top:4.4pt;width:9pt;height:6p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wz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k8tzSiwz&#10;WKUnxI3ZpRYk/yJIrQsVyj67R99TAZ8p4630Jt2YC9lmYHcDsGIbCcfPspx8Hi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xyjIQ/5rwdc+zazAFrWuJScTw/&#10;k3zU+6f0YF5xI8ySV2Qxy9F3TXn0e2Ieu/HHncLFbJbFcBYdi3f22fFkPKGa+u1l+8q865syYjPf&#10;w34kWfWuNzvZpGlhto4gVW7cA6493jjHufX7nZMWxTGdpQ6bcfo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9cZsM4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60544" behindDoc="0" locked="0" layoutInCell="1" allowOverlap="1" wp14:anchorId="6CC66996" wp14:editId="12CD95C5">
                <wp:simplePos x="0" y="0"/>
                <wp:positionH relativeFrom="column">
                  <wp:posOffset>704850</wp:posOffset>
                </wp:positionH>
                <wp:positionV relativeFrom="paragraph">
                  <wp:posOffset>49530</wp:posOffset>
                </wp:positionV>
                <wp:extent cx="114300" cy="76200"/>
                <wp:effectExtent l="0" t="0" r="19050" b="19050"/>
                <wp:wrapNone/>
                <wp:docPr id="1476" name="Rectangle 147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6" o:spid="_x0000_s1026" style="position:absolute;margin-left:55.5pt;margin-top:3.9pt;width:9pt;height:6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tq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AA7e2q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63616" behindDoc="0" locked="0" layoutInCell="1" allowOverlap="1" wp14:anchorId="74881B2E" wp14:editId="2487B244">
                <wp:simplePos x="0" y="0"/>
                <wp:positionH relativeFrom="column">
                  <wp:posOffset>704850</wp:posOffset>
                </wp:positionH>
                <wp:positionV relativeFrom="paragraph">
                  <wp:posOffset>33020</wp:posOffset>
                </wp:positionV>
                <wp:extent cx="114300" cy="76200"/>
                <wp:effectExtent l="0" t="0" r="19050" b="19050"/>
                <wp:wrapNone/>
                <wp:docPr id="1477" name="Rectangle 147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7" o:spid="_x0000_s1026" style="position:absolute;margin-left:55.5pt;margin-top:2.6pt;width:9pt;height:6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GySpuu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61568" behindDoc="0" locked="0" layoutInCell="1" allowOverlap="1" wp14:anchorId="07C057E1" wp14:editId="78F81499">
                <wp:simplePos x="0" y="0"/>
                <wp:positionH relativeFrom="column">
                  <wp:posOffset>704850</wp:posOffset>
                </wp:positionH>
                <wp:positionV relativeFrom="paragraph">
                  <wp:posOffset>48895</wp:posOffset>
                </wp:positionV>
                <wp:extent cx="114300" cy="76200"/>
                <wp:effectExtent l="0" t="0" r="19050" b="19050"/>
                <wp:wrapNone/>
                <wp:docPr id="1478" name="Rectangle 147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8" o:spid="_x0000_s1026" style="position:absolute;margin-left:55.5pt;margin-top:3.85pt;width:9pt;height:6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8N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Ayenw2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77600" behindDoc="0" locked="0" layoutInCell="1" allowOverlap="1" wp14:anchorId="58007410" wp14:editId="2471799C">
                <wp:simplePos x="0" y="0"/>
                <wp:positionH relativeFrom="column">
                  <wp:posOffset>704850</wp:posOffset>
                </wp:positionH>
                <wp:positionV relativeFrom="paragraph">
                  <wp:posOffset>52705</wp:posOffset>
                </wp:positionV>
                <wp:extent cx="114300" cy="76200"/>
                <wp:effectExtent l="0" t="0" r="19050" b="19050"/>
                <wp:wrapNone/>
                <wp:docPr id="1347" name="Rectangle 13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7" o:spid="_x0000_s1026" style="position:absolute;margin-left:55.5pt;margin-top:4.15pt;width:9pt;height:6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TO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U8u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Dlv5TO&#10;gQIAAGEFAAAOAAAAAAAAAAAAAAAAAC4CAABkcnMvZTJvRG9jLnhtbFBLAQItABQABgAIAAAAIQA2&#10;cPzT3wAAAAgBAAAPAAAAAAAAAAAAAAAAANsEAABkcnMvZG93bnJldi54bWxQSwUGAAAAAAQABADz&#10;AAAA5w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76576" behindDoc="0" locked="0" layoutInCell="1" allowOverlap="1" wp14:anchorId="06755A3B" wp14:editId="5F134E11">
                <wp:simplePos x="0" y="0"/>
                <wp:positionH relativeFrom="column">
                  <wp:posOffset>704850</wp:posOffset>
                </wp:positionH>
                <wp:positionV relativeFrom="paragraph">
                  <wp:posOffset>60960</wp:posOffset>
                </wp:positionV>
                <wp:extent cx="4762500" cy="219075"/>
                <wp:effectExtent l="0" t="0" r="19050" b="28575"/>
                <wp:wrapNone/>
                <wp:docPr id="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55.5pt;margin-top:4.8pt;width:375pt;height:17.2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92nKA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PHr3acoAgAAUAQAAA4AAAAAAAAAAAAAAAAALgIAAGRycy9lMm9E&#10;b2MueG1sUEsBAi0AFAAGAAgAAAAhAEVSzVfdAAAACAEAAA8AAAAAAAAAAAAAAAAAggQAAGRycy9k&#10;b3ducmV2LnhtbFBLBQYAAAAABAAEAPMAAACMBQ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ethnicitie</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ethnicities in the space below.</w:t>
      </w:r>
      <w:r>
        <w:rPr>
          <w:i/>
        </w:rPr>
        <w:t xml:space="preserve"> </w:t>
      </w:r>
      <w:r w:rsidRPr="00D72466">
        <w:rPr>
          <w:i/>
          <w:szCs w:val="18"/>
        </w:rPr>
        <w:t>Note, you may report more than one group.</w:t>
      </w:r>
    </w:p>
    <w:p w:rsidR="00EE4BE6" w:rsidRDefault="00EE4BE6" w:rsidP="00EE4BE6">
      <w:pPr>
        <w:rPr>
          <w:i/>
        </w:rPr>
      </w:pPr>
      <w:r>
        <w:rPr>
          <w:i/>
        </w:rPr>
        <w:br w:type="page"/>
      </w:r>
    </w:p>
    <w:p w:rsidR="00EE4BE6" w:rsidRPr="000B6E0B" w:rsidRDefault="00EE4BE6" w:rsidP="00EE4BE6">
      <w:pPr>
        <w:rPr>
          <w:i/>
        </w:rPr>
      </w:pPr>
      <w:r>
        <w:rPr>
          <w:b/>
          <w:i/>
        </w:rPr>
        <w:lastRenderedPageBreak/>
        <w:t>Race 35</w:t>
      </w:r>
    </w:p>
    <w:p w:rsidR="00EE4BE6" w:rsidRPr="00A0249A" w:rsidRDefault="00EE4BE6" w:rsidP="00EE4BE6">
      <w:pPr>
        <w:ind w:right="-1440"/>
        <w:rPr>
          <w:b/>
          <w:szCs w:val="18"/>
        </w:rPr>
      </w:pPr>
      <w:r w:rsidRPr="00A0249A">
        <w:rPr>
          <w:b/>
          <w:szCs w:val="18"/>
        </w:rPr>
        <w:t xml:space="preserve">Combined with Checkboxes, </w:t>
      </w:r>
      <w:r w:rsidRPr="00A0249A">
        <w:rPr>
          <w:b/>
          <w:color w:val="00B050"/>
          <w:szCs w:val="18"/>
        </w:rPr>
        <w:t>with MENA</w:t>
      </w:r>
      <w:r w:rsidRPr="00A0249A">
        <w:rPr>
          <w:b/>
          <w:szCs w:val="18"/>
        </w:rPr>
        <w:t>, with “</w:t>
      </w:r>
      <w:r w:rsidRPr="00A0249A">
        <w:rPr>
          <w:b/>
          <w:color w:val="CC0099"/>
        </w:rPr>
        <w:t>Which categories describe this person</w:t>
      </w:r>
      <w:r w:rsidRPr="00A0249A">
        <w:rPr>
          <w:b/>
          <w:szCs w:val="18"/>
        </w:rPr>
        <w:t xml:space="preserve">,” with </w:t>
      </w:r>
      <w:r w:rsidRPr="00A0249A">
        <w:rPr>
          <w:b/>
          <w:color w:val="948A54" w:themeColor="background2" w:themeShade="80"/>
          <w:szCs w:val="18"/>
        </w:rPr>
        <w:t>original instruction</w:t>
      </w:r>
    </w:p>
    <w:p w:rsidR="00EE4BE6" w:rsidRPr="002F47A9" w:rsidRDefault="00EE4BE6" w:rsidP="00EE4BE6">
      <w:pPr>
        <w:spacing w:after="0"/>
        <w:ind w:firstLine="720"/>
      </w:pPr>
      <w:r>
        <w:t xml:space="preserve">Which categories describe NAME?  </w:t>
      </w:r>
      <w:r w:rsidRPr="00761CFA">
        <w:rPr>
          <w:i/>
        </w:rPr>
        <w:t xml:space="preserve">Select </w:t>
      </w:r>
      <w:r w:rsidRPr="007C20DC">
        <w:rPr>
          <w:rFonts w:ascii="Arial" w:hAnsi="Arial"/>
          <w:sz w:val="18"/>
          <w:szCs w:val="28"/>
        </w:rPr>
        <w:sym w:font="Wingdings 2" w:char="F051"/>
      </w:r>
      <w:r>
        <w:rPr>
          <w:rFonts w:ascii="Arial" w:hAnsi="Arial"/>
          <w:sz w:val="18"/>
          <w:szCs w:val="28"/>
        </w:rPr>
        <w:t xml:space="preserve"> </w:t>
      </w:r>
      <w:r w:rsidRPr="00761CFA">
        <w:rPr>
          <w:i/>
        </w:rPr>
        <w:t xml:space="preserve">one or more boxes.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89888" behindDoc="0" locked="0" layoutInCell="1" allowOverlap="1" wp14:anchorId="7CE73240" wp14:editId="4C7FADE5">
                <wp:simplePos x="0" y="0"/>
                <wp:positionH relativeFrom="column">
                  <wp:posOffset>704850</wp:posOffset>
                </wp:positionH>
                <wp:positionV relativeFrom="paragraph">
                  <wp:posOffset>30480</wp:posOffset>
                </wp:positionV>
                <wp:extent cx="114300" cy="76200"/>
                <wp:effectExtent l="0" t="0" r="19050" b="19050"/>
                <wp:wrapNone/>
                <wp:docPr id="1381" name="Rectangle 138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1" o:spid="_x0000_s1026" style="position:absolute;margin-left:55.5pt;margin-top:2.4pt;width:9pt;height:6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H8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DUNYfyB&#10;AgAAYQUAAA4AAAAAAAAAAAAAAAAALgIAAGRycy9lMm9Eb2MueG1sUEsBAi0AFAAGAAgAAAAhAD3F&#10;gyDeAAAACAEAAA8AAAAAAAAAAAAAAAAA2wQAAGRycy9kb3ducmV2LnhtbFBLBQYAAAAABAAEAPMA&#10;AADmBQ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95008" behindDoc="0" locked="0" layoutInCell="1" allowOverlap="1" wp14:anchorId="63B81F7D" wp14:editId="299CDDF2">
                <wp:simplePos x="0" y="0"/>
                <wp:positionH relativeFrom="column">
                  <wp:posOffset>704850</wp:posOffset>
                </wp:positionH>
                <wp:positionV relativeFrom="paragraph">
                  <wp:posOffset>55880</wp:posOffset>
                </wp:positionV>
                <wp:extent cx="114300" cy="76200"/>
                <wp:effectExtent l="0" t="0" r="19050" b="19050"/>
                <wp:wrapNone/>
                <wp:docPr id="1382" name="Rectangle 138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2" o:spid="_x0000_s1026" style="position:absolute;margin-left:55.5pt;margin-top:4.4pt;width:9pt;height:6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al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V+N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MDwdqW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3990912" behindDoc="0" locked="0" layoutInCell="1" allowOverlap="1" wp14:anchorId="224906D1" wp14:editId="66974443">
                <wp:simplePos x="0" y="0"/>
                <wp:positionH relativeFrom="column">
                  <wp:posOffset>704850</wp:posOffset>
                </wp:positionH>
                <wp:positionV relativeFrom="paragraph">
                  <wp:posOffset>55880</wp:posOffset>
                </wp:positionV>
                <wp:extent cx="114300" cy="76200"/>
                <wp:effectExtent l="0" t="0" r="19050" b="19050"/>
                <wp:wrapNone/>
                <wp:docPr id="1383" name="Rectangle 138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3" o:spid="_x0000_s1026" style="position:absolute;margin-left:55.5pt;margin-top:4.4pt;width:9pt;height:6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sk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KxZqySB&#10;AgAAYQUAAA4AAAAAAAAAAAAAAAAALgIAAGRycy9lMm9Eb2MueG1sUEsBAi0AFAAGAAgAAAAhAMoh&#10;S23eAAAACAEAAA8AAAAAAAAAAAAAAAAA2wQAAGRycy9kb3ducmV2LnhtbFBLBQYAAAAABAAEAPMA&#10;AADmBQ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3996032" behindDoc="0" locked="0" layoutInCell="1" allowOverlap="1" wp14:anchorId="4FAD7D71" wp14:editId="4DB22EAB">
                <wp:simplePos x="0" y="0"/>
                <wp:positionH relativeFrom="column">
                  <wp:posOffset>704850</wp:posOffset>
                </wp:positionH>
                <wp:positionV relativeFrom="paragraph">
                  <wp:posOffset>49530</wp:posOffset>
                </wp:positionV>
                <wp:extent cx="114300" cy="76200"/>
                <wp:effectExtent l="0" t="0" r="19050" b="19050"/>
                <wp:wrapNone/>
                <wp:docPr id="1384" name="Rectangle 138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4" o:spid="_x0000_s1026" style="position:absolute;margin-left:55.5pt;margin-top:3.9pt;width:9pt;height:6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kX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V9NKL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AqC1kX&#10;gQIAAGEFAAAOAAAAAAAAAAAAAAAAAC4CAABkcnMvZTJvRG9jLnhtbFBLAQItABQABgAIAAAAIQB8&#10;in0G3wAAAAgBAAAPAAAAAAAAAAAAAAAAANsEAABkcnMvZG93bnJldi54bWxQSwUGAAAAAAQABADz&#10;AAAA5wU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3991936" behindDoc="0" locked="0" layoutInCell="1" allowOverlap="1" wp14:anchorId="0CDB4398" wp14:editId="52BCDC55">
                <wp:simplePos x="0" y="0"/>
                <wp:positionH relativeFrom="column">
                  <wp:posOffset>704850</wp:posOffset>
                </wp:positionH>
                <wp:positionV relativeFrom="paragraph">
                  <wp:posOffset>33020</wp:posOffset>
                </wp:positionV>
                <wp:extent cx="114300" cy="76200"/>
                <wp:effectExtent l="0" t="0" r="19050" b="19050"/>
                <wp:wrapNone/>
                <wp:docPr id="1385" name="Rectangle 138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5" o:spid="_x0000_s1026" style="position:absolute;margin-left:55.5pt;margin-top:2.6pt;width:9pt;height:6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EaihJaA&#10;AgAAYQUAAA4AAAAAAAAAAAAAAAAALgIAAGRycy9lMm9Eb2MueG1sUEsBAi0AFAAGAAgAAAAhAFXs&#10;MTnfAAAACAEAAA8AAAAAAAAAAAAAAAAA2gQAAGRycy9kb3ducmV2LnhtbFBLBQYAAAAABAAEAPMA&#10;AADmBQ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4006272" behindDoc="0" locked="0" layoutInCell="1" allowOverlap="1" wp14:anchorId="4BC2581B" wp14:editId="79BAE0DE">
                <wp:simplePos x="0" y="0"/>
                <wp:positionH relativeFrom="column">
                  <wp:posOffset>704850</wp:posOffset>
                </wp:positionH>
                <wp:positionV relativeFrom="paragraph">
                  <wp:posOffset>33020</wp:posOffset>
                </wp:positionV>
                <wp:extent cx="114300" cy="76200"/>
                <wp:effectExtent l="0" t="0" r="19050" b="19050"/>
                <wp:wrapNone/>
                <wp:docPr id="859" name="Rectangle 85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9" o:spid="_x0000_s1026" style="position:absolute;margin-left:55.5pt;margin-top:2.6pt;width:9pt;height:6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CSfxTF9AgAA&#10;XwUAAA4AAAAAAAAAAAAAAAAALgIAAGRycy9lMm9Eb2MueG1sUEsBAi0AFAAGAAgAAAAhAFXsMTnf&#10;AAAACAEAAA8AAAAAAAAAAAAAAAAA1wQAAGRycy9kb3ducmV2LnhtbFBLBQYAAAAABAAEAPMAAADj&#10;BQ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3992960" behindDoc="0" locked="0" layoutInCell="1" allowOverlap="1" wp14:anchorId="01DDEB96" wp14:editId="39A3986F">
                <wp:simplePos x="0" y="0"/>
                <wp:positionH relativeFrom="column">
                  <wp:posOffset>704850</wp:posOffset>
                </wp:positionH>
                <wp:positionV relativeFrom="paragraph">
                  <wp:posOffset>48895</wp:posOffset>
                </wp:positionV>
                <wp:extent cx="114300" cy="76200"/>
                <wp:effectExtent l="0" t="0" r="19050" b="19050"/>
                <wp:wrapNone/>
                <wp:docPr id="1386" name="Rectangle 138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6" o:spid="_x0000_s1026" style="position:absolute;margin-left:55.5pt;margin-top:3.85pt;width:9pt;height:6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5PP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CzX5PP&#10;gQIAAGEFAAAOAAAAAAAAAAAAAAAAAC4CAABkcnMvZTJvRG9jLnhtbFBLAQItABQABgAIAAAAIQD1&#10;jvJp3wAAAAgBAAAPAAAAAAAAAAAAAAAAANsEAABkcnMvZG93bnJldi54bWxQSwUGAAAAAAQABADz&#10;AAAA5wU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3993984" behindDoc="0" locked="0" layoutInCell="1" allowOverlap="1" wp14:anchorId="436EB3DE" wp14:editId="08F723C5">
                <wp:simplePos x="0" y="0"/>
                <wp:positionH relativeFrom="column">
                  <wp:posOffset>704850</wp:posOffset>
                </wp:positionH>
                <wp:positionV relativeFrom="paragraph">
                  <wp:posOffset>41275</wp:posOffset>
                </wp:positionV>
                <wp:extent cx="114300" cy="76200"/>
                <wp:effectExtent l="0" t="0" r="19050" b="19050"/>
                <wp:wrapNone/>
                <wp:docPr id="1387" name="Rectangle 138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7" o:spid="_x0000_s1026" style="position:absolute;margin-left:55.5pt;margin-top:3.25pt;width:9pt;height:6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5O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V9dUm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" filled="f" strokecolor="black [3213]" strokeweight="2pt"/>
            </w:pict>
          </mc:Fallback>
        </mc:AlternateContent>
      </w:r>
      <w:r>
        <w:t>Some other race, origin,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rPr>
          <w:b/>
        </w:rPr>
      </w:pPr>
      <w:r w:rsidRPr="006B50DE">
        <w:rPr>
          <w:b/>
        </w:rPr>
        <w:t>Next, we will collect detailed inf</w:t>
      </w:r>
      <w:r>
        <w:rPr>
          <w:b/>
        </w:rPr>
        <w:t>ormation for each category</w:t>
      </w:r>
      <w:r w:rsidRPr="006B50DE">
        <w:rPr>
          <w:b/>
        </w:rPr>
        <w:t xml:space="preserve"> selected.</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categories</w:t>
      </w:r>
      <w:r w:rsidRPr="006E1FB1">
        <w:t xml:space="preserve">?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Pr>
          <w:i/>
        </w:rPr>
        <w:t>detail</w:t>
      </w:r>
      <w:r w:rsidRPr="00E46A0A">
        <w:rPr>
          <w:i/>
        </w:rPr>
        <w:t xml:space="preserve">s in the space below.  </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64640" behindDoc="0" locked="0" layoutInCell="1" allowOverlap="1" wp14:anchorId="26B9CBFB" wp14:editId="40D32A56">
                <wp:simplePos x="0" y="0"/>
                <wp:positionH relativeFrom="column">
                  <wp:posOffset>704850</wp:posOffset>
                </wp:positionH>
                <wp:positionV relativeFrom="paragraph">
                  <wp:posOffset>30480</wp:posOffset>
                </wp:positionV>
                <wp:extent cx="114300" cy="76200"/>
                <wp:effectExtent l="0" t="0" r="19050" b="19050"/>
                <wp:wrapNone/>
                <wp:docPr id="1491" name="Rectangle 149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1" o:spid="_x0000_s1026" style="position:absolute;margin-left:55.5pt;margin-top:2.4pt;width:9pt;height:6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AjBWFCB&#10;AgAAYQUAAA4AAAAAAAAAAAAAAAAALgIAAGRycy9lMm9Eb2MueG1sUEsBAi0AFAAGAAgAAAAhAD3F&#10;gyDeAAAACAEAAA8AAAAAAAAAAAAAAAAA2wQAAGRycy9kb3ducmV2LnhtbFBLBQYAAAAABAAEAPMA&#10;AADmBQ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65664" behindDoc="0" locked="0" layoutInCell="1" allowOverlap="1" wp14:anchorId="679056F0" wp14:editId="27641686">
                <wp:simplePos x="0" y="0"/>
                <wp:positionH relativeFrom="column">
                  <wp:posOffset>704850</wp:posOffset>
                </wp:positionH>
                <wp:positionV relativeFrom="paragraph">
                  <wp:posOffset>55880</wp:posOffset>
                </wp:positionV>
                <wp:extent cx="114300" cy="76200"/>
                <wp:effectExtent l="0" t="0" r="19050" b="19050"/>
                <wp:wrapNone/>
                <wp:docPr id="1492" name="Rectangle 149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2" o:spid="_x0000_s1026" style="position:absolute;margin-left:55.5pt;margin-top:4.4pt;width:9pt;height:6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8J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6sx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TxPCY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68736" behindDoc="0" locked="0" layoutInCell="1" allowOverlap="1" wp14:anchorId="114209E7" wp14:editId="2D829B1E">
                <wp:simplePos x="0" y="0"/>
                <wp:positionH relativeFrom="column">
                  <wp:posOffset>704850</wp:posOffset>
                </wp:positionH>
                <wp:positionV relativeFrom="paragraph">
                  <wp:posOffset>55880</wp:posOffset>
                </wp:positionV>
                <wp:extent cx="114300" cy="76200"/>
                <wp:effectExtent l="0" t="0" r="19050" b="19050"/>
                <wp:wrapNone/>
                <wp:docPr id="1493" name="Rectangle 149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3" o:spid="_x0000_s1026" style="position:absolute;margin-left:55.5pt;margin-top:4.4pt;width:9pt;height:6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KI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m1ydU2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JGVkoi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66688" behindDoc="0" locked="0" layoutInCell="1" allowOverlap="1" wp14:anchorId="4C144249" wp14:editId="403FD059">
                <wp:simplePos x="0" y="0"/>
                <wp:positionH relativeFrom="column">
                  <wp:posOffset>704850</wp:posOffset>
                </wp:positionH>
                <wp:positionV relativeFrom="paragraph">
                  <wp:posOffset>49530</wp:posOffset>
                </wp:positionV>
                <wp:extent cx="114300" cy="76200"/>
                <wp:effectExtent l="0" t="0" r="19050" b="19050"/>
                <wp:wrapNone/>
                <wp:docPr id="1494" name="Rectangle 14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4" o:spid="_x0000_s1026" style="position:absolute;margin-left:55.5pt;margin-top:3.9pt;width:9pt;height:6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2C7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6sJ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BfHYLuA&#10;AgAAYQUAAA4AAAAAAAAAAAAAAAAALgIAAGRycy9lMm9Eb2MueG1sUEsBAi0AFAAGAAgAAAAhAHyK&#10;fQbfAAAACAEAAA8AAAAAAAAAAAAAAAAA2gQAAGRycy9kb3ducmV2LnhtbFBLBQYAAAAABAAEAPMA&#10;AADmBQ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69760" behindDoc="0" locked="0" layoutInCell="1" allowOverlap="1" wp14:anchorId="1483D39E" wp14:editId="205A11EB">
                <wp:simplePos x="0" y="0"/>
                <wp:positionH relativeFrom="column">
                  <wp:posOffset>704850</wp:posOffset>
                </wp:positionH>
                <wp:positionV relativeFrom="paragraph">
                  <wp:posOffset>33020</wp:posOffset>
                </wp:positionV>
                <wp:extent cx="114300" cy="76200"/>
                <wp:effectExtent l="0" t="0" r="19050" b="19050"/>
                <wp:wrapNone/>
                <wp:docPr id="1495" name="Rectangle 149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5" o:spid="_x0000_s1026" style="position:absolute;margin-left:55.5pt;margin-top:2.6pt;width:9pt;height:6pt;z-index:2540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r06gQIAAGEFAAAOAAAAZHJzL2Uyb0RvYy54bWysVEtvGyEQvlfqf0Dcm/W6T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7br06&#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67712" behindDoc="0" locked="0" layoutInCell="1" allowOverlap="1" wp14:anchorId="2D508919" wp14:editId="05A85E26">
                <wp:simplePos x="0" y="0"/>
                <wp:positionH relativeFrom="column">
                  <wp:posOffset>704850</wp:posOffset>
                </wp:positionH>
                <wp:positionV relativeFrom="paragraph">
                  <wp:posOffset>48895</wp:posOffset>
                </wp:positionV>
                <wp:extent cx="114300" cy="76200"/>
                <wp:effectExtent l="0" t="0" r="19050" b="19050"/>
                <wp:wrapNone/>
                <wp:docPr id="1496" name="Rectangle 14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6" o:spid="_x0000_s1026" style="position:absolute;margin-left:55.5pt;margin-top:3.85pt;width:9pt;height:6pt;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COk6pj&#10;gQIAAGEFAAAOAAAAAAAAAAAAAAAAAC4CAABkcnMvZTJvRG9jLnhtbFBLAQItABQABgAIAAAAIQD1&#10;jvJp3wAAAAgBAAAPAAAAAAAAAAAAAAAAANsEAABkcnMvZG93bnJldi54bWxQSwUGAAAAAAQABADz&#10;AAAA5wU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88864" behindDoc="0" locked="0" layoutInCell="1" allowOverlap="1" wp14:anchorId="0E44C4D9" wp14:editId="7F4061D0">
                <wp:simplePos x="0" y="0"/>
                <wp:positionH relativeFrom="column">
                  <wp:posOffset>704850</wp:posOffset>
                </wp:positionH>
                <wp:positionV relativeFrom="paragraph">
                  <wp:posOffset>53340</wp:posOffset>
                </wp:positionV>
                <wp:extent cx="114300" cy="76200"/>
                <wp:effectExtent l="0" t="0" r="19050" b="19050"/>
                <wp:wrapNone/>
                <wp:docPr id="1394" name="Rectangle 139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4" o:spid="_x0000_s1026" style="position:absolute;margin-left:55.5pt;margin-top:4.2pt;width:9pt;height:6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xT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7+aUG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FNhyxd8AAAAIAQAADwAAAGRycy9kb3ducmV2LnhtbEyPQUvDQBCF74L/YRnBS7GbhCI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Dw+9xT&#10;gQIAAGEFAAAOAAAAAAAAAAAAAAAAAC4CAABkcnMvZTJvRG9jLnhtbFBLAQItABQABgAIAAAAIQAU&#10;2HLF3wAAAAgBAAAPAAAAAAAAAAAAAAAAANsEAABkcnMvZG93bnJldi54bWxQSwUGAAAAAAQABADz&#10;AAAA5wU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87840" behindDoc="0" locked="0" layoutInCell="1" allowOverlap="1" wp14:anchorId="68EABC88" wp14:editId="104FA73E">
                <wp:simplePos x="0" y="0"/>
                <wp:positionH relativeFrom="column">
                  <wp:posOffset>904875</wp:posOffset>
                </wp:positionH>
                <wp:positionV relativeFrom="paragraph">
                  <wp:posOffset>60960</wp:posOffset>
                </wp:positionV>
                <wp:extent cx="4762500" cy="219075"/>
                <wp:effectExtent l="0" t="0" r="19050" b="28575"/>
                <wp:wrapNone/>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71.25pt;margin-top:4.8pt;width:375pt;height:17.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">
                <v:textbox>
                  <w:txbxContent>
                    <w:p w:rsidR="00901EDA" w:rsidRDefault="00901EDA" w:rsidP="00EE4BE6"/>
                  </w:txbxContent>
                </v:textbox>
              </v:shape>
            </w:pict>
          </mc:Fallback>
        </mc:AlternateContent>
      </w:r>
    </w:p>
    <w:p w:rsidR="00EE4BE6" w:rsidRDefault="00EE4BE6" w:rsidP="00EE4BE6">
      <w:pPr>
        <w:pStyle w:val="ListParagraph"/>
        <w:rPr>
          <w:i/>
        </w:rPr>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w:t>
      </w:r>
      <w:r w:rsidRPr="00E46A0A">
        <w:rPr>
          <w:rFonts w:ascii="Arial" w:hAnsi="Arial"/>
          <w:i/>
          <w:sz w:val="18"/>
          <w:szCs w:val="28"/>
        </w:rPr>
        <w:sym w:font="Wingdings 2" w:char="F051"/>
      </w:r>
      <w:r w:rsidRPr="00E46A0A">
        <w:rPr>
          <w:rFonts w:ascii="Arial" w:hAnsi="Arial"/>
          <w:i/>
          <w:sz w:val="18"/>
          <w:szCs w:val="28"/>
        </w:rPr>
        <w:t xml:space="preserve"> </w:t>
      </w:r>
      <w:r w:rsidRPr="00E46A0A">
        <w:rPr>
          <w:i/>
        </w:rPr>
        <w:t xml:space="preserve">one or more boxes and/or enter </w:t>
      </w:r>
      <w:r>
        <w:rPr>
          <w:i/>
        </w:rPr>
        <w:t>details</w:t>
      </w:r>
      <w:r w:rsidRPr="00E46A0A">
        <w:rPr>
          <w:i/>
        </w:rPr>
        <w:t xml:space="preserve"> in the space below.  </w:t>
      </w:r>
    </w:p>
    <w:p w:rsidR="00EE4BE6" w:rsidRDefault="00EE4BE6" w:rsidP="00EE4BE6">
      <w:pPr>
        <w:pStyle w:val="ListParagraph"/>
        <w:rPr>
          <w:b/>
        </w:rPr>
      </w:pPr>
      <w:r>
        <w:rPr>
          <w:b/>
        </w:rPr>
        <w:br w:type="page"/>
      </w:r>
    </w:p>
    <w:p w:rsidR="00EE4BE6" w:rsidRPr="00A0249A" w:rsidRDefault="00EE4BE6" w:rsidP="00EE4BE6">
      <w:pPr>
        <w:rPr>
          <w:b/>
          <w:i/>
        </w:rPr>
      </w:pPr>
      <w:r w:rsidRPr="00A0249A">
        <w:rPr>
          <w:b/>
          <w:i/>
        </w:rPr>
        <w:lastRenderedPageBreak/>
        <w:t xml:space="preserve">Race </w:t>
      </w:r>
      <w:r>
        <w:rPr>
          <w:b/>
          <w:i/>
        </w:rPr>
        <w:t>36</w:t>
      </w:r>
    </w:p>
    <w:p w:rsidR="00EE4BE6" w:rsidRPr="00A0249A" w:rsidRDefault="00EE4BE6" w:rsidP="00EE4BE6">
      <w:pPr>
        <w:ind w:right="-1440"/>
        <w:rPr>
          <w:b/>
        </w:rPr>
      </w:pPr>
      <w:r w:rsidRPr="00A0249A">
        <w:rPr>
          <w:b/>
          <w:szCs w:val="18"/>
        </w:rPr>
        <w:t xml:space="preserve">Combined with </w:t>
      </w:r>
      <w:r>
        <w:rPr>
          <w:b/>
          <w:szCs w:val="18"/>
        </w:rPr>
        <w:t>Checkboxes</w:t>
      </w:r>
      <w:r w:rsidRPr="00A0249A">
        <w:rPr>
          <w:b/>
        </w:rPr>
        <w:t xml:space="preserve">, </w:t>
      </w:r>
      <w:r w:rsidRPr="00A0249A">
        <w:rPr>
          <w:b/>
          <w:color w:val="00B050"/>
        </w:rPr>
        <w:t>with MENA</w:t>
      </w:r>
      <w:r w:rsidRPr="00A0249A">
        <w:rPr>
          <w:b/>
        </w:rPr>
        <w:t>, with “</w:t>
      </w:r>
      <w:r w:rsidRPr="00A0249A">
        <w:rPr>
          <w:b/>
          <w:color w:val="CC0099"/>
        </w:rPr>
        <w:t>Which categories describe this person</w:t>
      </w:r>
      <w:r w:rsidRPr="00A0249A">
        <w:rPr>
          <w:b/>
        </w:rPr>
        <w:t xml:space="preserve">,” with </w:t>
      </w:r>
      <w:r w:rsidRPr="00A0249A">
        <w:rPr>
          <w:b/>
          <w:color w:val="E36C0A" w:themeColor="accent6" w:themeShade="BF"/>
        </w:rPr>
        <w:t>new instruction</w:t>
      </w:r>
    </w:p>
    <w:p w:rsidR="00EE4BE6" w:rsidRPr="002F47A9" w:rsidRDefault="00EE4BE6" w:rsidP="00EE4BE6">
      <w:pPr>
        <w:pStyle w:val="ListParagraph"/>
      </w:pPr>
      <w:r>
        <w:t xml:space="preserve">Which categories describe NAME?  </w:t>
      </w:r>
      <w:r>
        <w:rPr>
          <w:i/>
        </w:rPr>
        <w:t xml:space="preserve">Select all boxes that apply.  Note, you may report more than one group. </w:t>
      </w:r>
      <w:r w:rsidRPr="002F47A9">
        <w:t>(Help)</w:t>
      </w:r>
    </w:p>
    <w:p w:rsidR="00EE4BE6" w:rsidRDefault="00EE4BE6" w:rsidP="00EE4BE6">
      <w:pPr>
        <w:pStyle w:val="ListParagraph"/>
        <w:ind w:left="1440"/>
      </w:pPr>
      <w:r w:rsidRPr="0048635C">
        <w:rPr>
          <w:noProof/>
        </w:rPr>
        <mc:AlternateContent>
          <mc:Choice Requires="wps">
            <w:drawing>
              <wp:anchor distT="0" distB="0" distL="114300" distR="114300" simplePos="0" relativeHeight="253999104" behindDoc="0" locked="0" layoutInCell="1" allowOverlap="1" wp14:anchorId="3AE5309F" wp14:editId="05872938">
                <wp:simplePos x="0" y="0"/>
                <wp:positionH relativeFrom="column">
                  <wp:posOffset>704850</wp:posOffset>
                </wp:positionH>
                <wp:positionV relativeFrom="paragraph">
                  <wp:posOffset>30480</wp:posOffset>
                </wp:positionV>
                <wp:extent cx="114300" cy="76200"/>
                <wp:effectExtent l="0" t="0" r="19050" b="19050"/>
                <wp:wrapNone/>
                <wp:docPr id="1396" name="Rectangle 139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6" o:spid="_x0000_s1026" style="position:absolute;margin-left:55.5pt;margin-top:2.4pt;width:9pt;height:6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GmvFouB&#10;AgAAYQUAAA4AAAAAAAAAAAAAAAAALgIAAGRycy9lMm9Eb2MueG1sUEsBAi0AFAAGAAgAAAAhAD3F&#10;gyDeAAAACAEAAA8AAAAAAAAAAAAAAAAA2wQAAGRycy9kb3ducmV2LnhtbFBLBQYAAAAABAAEAPMA&#10;AADmBQAAAAA=&#10;" filled="f" strokecolor="black [3213]" strokeweight="2pt"/>
            </w:pict>
          </mc:Fallback>
        </mc:AlternateContent>
      </w:r>
      <w:r w:rsidRPr="0048635C">
        <w:t>White</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4004224" behindDoc="0" locked="0" layoutInCell="1" allowOverlap="1" wp14:anchorId="4A4D99D7" wp14:editId="1E13AF0A">
                <wp:simplePos x="0" y="0"/>
                <wp:positionH relativeFrom="column">
                  <wp:posOffset>704850</wp:posOffset>
                </wp:positionH>
                <wp:positionV relativeFrom="paragraph">
                  <wp:posOffset>55880</wp:posOffset>
                </wp:positionV>
                <wp:extent cx="114300" cy="76200"/>
                <wp:effectExtent l="0" t="0" r="19050" b="19050"/>
                <wp:wrapNone/>
                <wp:docPr id="1397" name="Rectangle 13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7" o:spid="_x0000_s1026" style="position:absolute;margin-left:55.5pt;margin-top:4.4pt;width:9pt;height:6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sK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AUGywqB&#10;AgAAYQUAAA4AAAAAAAAAAAAAAAAALgIAAGRycy9lMm9Eb2MueG1sUEsBAi0AFAAGAAgAAAAhAMoh&#10;S23eAAAACAEAAA8AAAAAAAAAAAAAAAAA2wQAAGRycy9kb3ducmV2LnhtbFBLBQYAAAAABAAEAPMA&#10;AADmBQAAAAA=&#10;" filled="f" strokecolor="black [3213]" strokeweight="2pt"/>
            </w:pict>
          </mc:Fallback>
        </mc:AlternateContent>
      </w:r>
      <w:r>
        <w:rPr>
          <w:noProof/>
        </w:rPr>
        <w:t>Hispanic, Latino, or Spanish origin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00128" behindDoc="0" locked="0" layoutInCell="1" allowOverlap="1" wp14:anchorId="43C5F713" wp14:editId="1CA4644E">
                <wp:simplePos x="0" y="0"/>
                <wp:positionH relativeFrom="column">
                  <wp:posOffset>704850</wp:posOffset>
                </wp:positionH>
                <wp:positionV relativeFrom="paragraph">
                  <wp:posOffset>55880</wp:posOffset>
                </wp:positionV>
                <wp:extent cx="114300" cy="76200"/>
                <wp:effectExtent l="0" t="0" r="19050" b="19050"/>
                <wp:wrapNone/>
                <wp:docPr id="1398" name="Rectangle 13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8" o:spid="_x0000_s1026" style="position:absolute;margin-left:55.5pt;margin-top:4.4pt;width:9pt;height:6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LsgA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7/CWll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iqnEzSXGZi8vlyjIQ/5rwdc+zazAFrWuJScTw/&#10;k3zU+6f0YF5xI8ySV2Qxy9F3TXn0e2Ieu/HHncLFbJbFcBYdi3f22fFkPKGa+u1l+8q865syYjPf&#10;w34kWfWuNzvZpGlhto4gVW7cA6493jjHufX7nZMWxTGdpQ6bcfo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ZQry7I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Black or African Am. </w:t>
      </w:r>
    </w:p>
    <w:p w:rsidR="00EE4BE6" w:rsidRPr="004F63C7" w:rsidRDefault="00EE4BE6" w:rsidP="00EE4BE6">
      <w:pPr>
        <w:pStyle w:val="ListParagraph"/>
        <w:ind w:left="1440"/>
        <w:rPr>
          <w:i/>
        </w:rPr>
      </w:pPr>
      <w:r>
        <w:rPr>
          <w:noProof/>
        </w:rPr>
        <mc:AlternateContent>
          <mc:Choice Requires="wps">
            <w:drawing>
              <wp:anchor distT="0" distB="0" distL="114300" distR="114300" simplePos="0" relativeHeight="254005248" behindDoc="0" locked="0" layoutInCell="1" allowOverlap="1" wp14:anchorId="080DDED5" wp14:editId="172A56C4">
                <wp:simplePos x="0" y="0"/>
                <wp:positionH relativeFrom="column">
                  <wp:posOffset>704850</wp:posOffset>
                </wp:positionH>
                <wp:positionV relativeFrom="paragraph">
                  <wp:posOffset>49530</wp:posOffset>
                </wp:positionV>
                <wp:extent cx="114300" cy="76200"/>
                <wp:effectExtent l="0" t="0" r="19050" b="19050"/>
                <wp:wrapNone/>
                <wp:docPr id="1399" name="Rectangle 13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9" o:spid="_x0000_s1026" style="position:absolute;margin-left:55.5pt;margin-top:3.9pt;width:9pt;height:6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AJoy9t&#10;gQIAAGEFAAAOAAAAAAAAAAAAAAAAAC4CAABkcnMvZTJvRG9jLnhtbFBLAQItABQABgAIAAAAIQB8&#10;in0G3wAAAAgBAAAPAAAAAAAAAAAAAAAAANsEAABkcnMvZG93bnJldi54bWxQSwUGAAAAAAQABADz&#10;AAAA5wUAAAAA&#10;" filled="f" strokecolor="black [3213]" strokeweight="2pt"/>
            </w:pict>
          </mc:Fallback>
        </mc:AlternateContent>
      </w:r>
      <w:r>
        <w:t xml:space="preserve">Asian </w:t>
      </w:r>
    </w:p>
    <w:p w:rsidR="00EE4BE6" w:rsidRDefault="00EE4BE6" w:rsidP="00EE4BE6">
      <w:pPr>
        <w:pStyle w:val="ListParagraph"/>
        <w:ind w:left="1440"/>
      </w:pPr>
      <w:r>
        <w:rPr>
          <w:noProof/>
        </w:rPr>
        <mc:AlternateContent>
          <mc:Choice Requires="wps">
            <w:drawing>
              <wp:anchor distT="0" distB="0" distL="114300" distR="114300" simplePos="0" relativeHeight="254001152" behindDoc="0" locked="0" layoutInCell="1" allowOverlap="1" wp14:anchorId="54FC27B1" wp14:editId="688B8C56">
                <wp:simplePos x="0" y="0"/>
                <wp:positionH relativeFrom="column">
                  <wp:posOffset>704850</wp:posOffset>
                </wp:positionH>
                <wp:positionV relativeFrom="paragraph">
                  <wp:posOffset>33020</wp:posOffset>
                </wp:positionV>
                <wp:extent cx="114300" cy="76200"/>
                <wp:effectExtent l="0" t="0" r="19050" b="19050"/>
                <wp:wrapNone/>
                <wp:docPr id="1400" name="Rectangle 14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0" o:spid="_x0000_s1026" style="position:absolute;margin-left:55.5pt;margin-top:2.6pt;width:9pt;height:6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zcfw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" filled="f" strokecolor="black [3213]" strokeweight="2pt"/>
            </w:pict>
          </mc:Fallback>
        </mc:AlternateContent>
      </w:r>
      <w:r>
        <w:t xml:space="preserve">American Indian or Alaska Native </w:t>
      </w:r>
    </w:p>
    <w:p w:rsidR="00EE4BE6" w:rsidRDefault="00EE4BE6" w:rsidP="00EE4BE6">
      <w:pPr>
        <w:pStyle w:val="ListParagraph"/>
        <w:ind w:left="1440"/>
      </w:pPr>
      <w:r>
        <w:rPr>
          <w:noProof/>
        </w:rPr>
        <mc:AlternateContent>
          <mc:Choice Requires="wps">
            <w:drawing>
              <wp:anchor distT="0" distB="0" distL="114300" distR="114300" simplePos="0" relativeHeight="254007296" behindDoc="0" locked="0" layoutInCell="1" allowOverlap="1" wp14:anchorId="5960FE64" wp14:editId="790C168B">
                <wp:simplePos x="0" y="0"/>
                <wp:positionH relativeFrom="column">
                  <wp:posOffset>704850</wp:posOffset>
                </wp:positionH>
                <wp:positionV relativeFrom="paragraph">
                  <wp:posOffset>33020</wp:posOffset>
                </wp:positionV>
                <wp:extent cx="114300" cy="76200"/>
                <wp:effectExtent l="0" t="0" r="19050" b="19050"/>
                <wp:wrapNone/>
                <wp:docPr id="860" name="Rectangle 86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0" o:spid="_x0000_s1026" style="position:absolute;margin-left:55.5pt;margin-top:2.6pt;width:9pt;height:6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Ht9mn6A&#10;AgAAXwUAAA4AAAAAAAAAAAAAAAAALgIAAGRycy9lMm9Eb2MueG1sUEsBAi0AFAAGAAgAAAAhAFXs&#10;MTnfAAAACAEAAA8AAAAAAAAAAAAAAAAA2gQAAGRycy9kb3ducmV2LnhtbFBLBQYAAAAABAAEAPMA&#10;AADmBQAAAAA=&#10;" filled="f" strokecolor="black [3213]" strokeweight="2pt"/>
            </w:pict>
          </mc:Fallback>
        </mc:AlternateContent>
      </w:r>
      <w:r>
        <w:t>Middle Eastern or North African</w:t>
      </w:r>
    </w:p>
    <w:p w:rsidR="00EE4BE6" w:rsidRDefault="00EE4BE6" w:rsidP="00EE4BE6">
      <w:pPr>
        <w:pStyle w:val="ListParagraph"/>
        <w:ind w:left="1440"/>
      </w:pPr>
      <w:r>
        <w:rPr>
          <w:noProof/>
        </w:rPr>
        <mc:AlternateContent>
          <mc:Choice Requires="wps">
            <w:drawing>
              <wp:anchor distT="0" distB="0" distL="114300" distR="114300" simplePos="0" relativeHeight="254002176" behindDoc="0" locked="0" layoutInCell="1" allowOverlap="1" wp14:anchorId="5D9663E9" wp14:editId="6D83C11A">
                <wp:simplePos x="0" y="0"/>
                <wp:positionH relativeFrom="column">
                  <wp:posOffset>704850</wp:posOffset>
                </wp:positionH>
                <wp:positionV relativeFrom="paragraph">
                  <wp:posOffset>48895</wp:posOffset>
                </wp:positionV>
                <wp:extent cx="114300" cy="76200"/>
                <wp:effectExtent l="0" t="0" r="19050" b="19050"/>
                <wp:wrapNone/>
                <wp:docPr id="1401" name="Rectangle 14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1" o:spid="_x0000_s1026" style="position:absolute;margin-left:55.5pt;margin-top:3.85pt;width:9pt;height:6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MG9YV2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Native Hawaiian or Other</w:t>
      </w:r>
      <w:r>
        <w:t xml:space="preserve"> Pacific Islander </w:t>
      </w:r>
    </w:p>
    <w:p w:rsidR="00EE4BE6" w:rsidRDefault="00EE4BE6" w:rsidP="00EE4BE6">
      <w:pPr>
        <w:pStyle w:val="ListParagraph"/>
        <w:ind w:left="1440"/>
        <w:rPr>
          <w:i/>
        </w:rPr>
      </w:pPr>
      <w:r>
        <w:rPr>
          <w:noProof/>
        </w:rPr>
        <mc:AlternateContent>
          <mc:Choice Requires="wps">
            <w:drawing>
              <wp:anchor distT="0" distB="0" distL="114300" distR="114300" simplePos="0" relativeHeight="254003200" behindDoc="0" locked="0" layoutInCell="1" allowOverlap="1" wp14:anchorId="2FD2531C" wp14:editId="32CB242D">
                <wp:simplePos x="0" y="0"/>
                <wp:positionH relativeFrom="column">
                  <wp:posOffset>704850</wp:posOffset>
                </wp:positionH>
                <wp:positionV relativeFrom="paragraph">
                  <wp:posOffset>41275</wp:posOffset>
                </wp:positionV>
                <wp:extent cx="114300" cy="76200"/>
                <wp:effectExtent l="0" t="0" r="19050" b="19050"/>
                <wp:wrapNone/>
                <wp:docPr id="1402" name="Rectangle 14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2" o:spid="_x0000_s1026" style="position:absolute;margin-left:55.5pt;margin-top:3.25pt;width:9pt;height:6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YE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03JC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" filled="f" strokecolor="black [3213]" strokeweight="2pt"/>
            </w:pict>
          </mc:Fallback>
        </mc:AlternateContent>
      </w:r>
      <w:r>
        <w:t>Some other race, origin, or ethnicity</w:t>
      </w:r>
    </w:p>
    <w:p w:rsidR="00EE4BE6" w:rsidRDefault="00EE4BE6" w:rsidP="00EE4BE6">
      <w:pPr>
        <w:pStyle w:val="ListParagraph"/>
      </w:pPr>
    </w:p>
    <w:p w:rsidR="00EE4BE6" w:rsidRPr="006E1FB1" w:rsidRDefault="00EE4BE6" w:rsidP="00EE4BE6">
      <w:pPr>
        <w:pStyle w:val="ListParagraph"/>
      </w:pPr>
      <w:r w:rsidRPr="006E1FB1">
        <w:t>Screen 2:</w:t>
      </w:r>
    </w:p>
    <w:p w:rsidR="00EE4BE6" w:rsidRPr="006B50DE" w:rsidRDefault="00EE4BE6" w:rsidP="00EE4BE6">
      <w:pPr>
        <w:pStyle w:val="ListParagraph"/>
      </w:pPr>
      <w:r w:rsidRPr="006B50DE">
        <w:rPr>
          <w:b/>
        </w:rPr>
        <w:t xml:space="preserve">Next, we will collect detailed information for </w:t>
      </w:r>
      <w:r>
        <w:rPr>
          <w:b/>
        </w:rPr>
        <w:t>category</w:t>
      </w:r>
      <w:r w:rsidRPr="006B50DE">
        <w:rPr>
          <w:b/>
        </w:rPr>
        <w:t xml:space="preserve"> selected.</w:t>
      </w:r>
      <w:r>
        <w:t xml:space="preserve"> </w:t>
      </w:r>
      <w:r w:rsidRPr="006B50DE">
        <w:rPr>
          <w:b/>
        </w:rPr>
        <w:t>Note, you may report more than one group.</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first</w:t>
      </w:r>
      <w:r w:rsidRPr="006E1FB1">
        <w:t xml:space="preserve"> 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 xml:space="preserve">Select all boxes that apply and/or enter </w:t>
      </w:r>
      <w:r>
        <w:rPr>
          <w:i/>
        </w:rPr>
        <w:t>details</w:t>
      </w:r>
      <w:r w:rsidRPr="00E46A0A">
        <w:rPr>
          <w:i/>
        </w:rPr>
        <w:t xml:space="preserve"> in the space below.</w:t>
      </w:r>
      <w:r>
        <w:rPr>
          <w:i/>
        </w:rPr>
        <w:t xml:space="preserve"> </w:t>
      </w:r>
      <w:r w:rsidRPr="00D72466">
        <w:rPr>
          <w:i/>
          <w:szCs w:val="18"/>
        </w:rPr>
        <w:t>Note, you may report more than one group.</w:t>
      </w:r>
    </w:p>
    <w:p w:rsidR="00EE4BE6" w:rsidRDefault="00EE4BE6" w:rsidP="00EE4BE6">
      <w:pPr>
        <w:pStyle w:val="ListParagraph"/>
      </w:pPr>
    </w:p>
    <w:p w:rsidR="00EE4BE6" w:rsidRDefault="00EE4BE6" w:rsidP="00EE4BE6">
      <w:pPr>
        <w:pStyle w:val="ListParagraph"/>
      </w:pPr>
      <w:r>
        <w:t>HISPANIC, LATINO, OR SPANISH</w:t>
      </w:r>
    </w:p>
    <w:p w:rsidR="00EE4BE6" w:rsidRPr="0048635C" w:rsidRDefault="00EE4BE6" w:rsidP="00EE4BE6">
      <w:pPr>
        <w:pStyle w:val="ListParagraph"/>
        <w:ind w:left="1440"/>
      </w:pPr>
      <w:r w:rsidRPr="0048635C">
        <w:rPr>
          <w:noProof/>
        </w:rPr>
        <mc:AlternateContent>
          <mc:Choice Requires="wps">
            <w:drawing>
              <wp:anchor distT="0" distB="0" distL="114300" distR="114300" simplePos="0" relativeHeight="254070784" behindDoc="0" locked="0" layoutInCell="1" allowOverlap="1" wp14:anchorId="0400DF03" wp14:editId="307838DA">
                <wp:simplePos x="0" y="0"/>
                <wp:positionH relativeFrom="column">
                  <wp:posOffset>704850</wp:posOffset>
                </wp:positionH>
                <wp:positionV relativeFrom="paragraph">
                  <wp:posOffset>30480</wp:posOffset>
                </wp:positionV>
                <wp:extent cx="114300" cy="76200"/>
                <wp:effectExtent l="0" t="0" r="19050" b="19050"/>
                <wp:wrapNone/>
                <wp:docPr id="1497" name="Rectangle 149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7" o:spid="_x0000_s1026" style="position:absolute;margin-left:55.5pt;margin-top:2.4pt;width:9pt;height:6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fi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4jp34oAC&#10;AABhBQAADgAAAAAAAAAAAAAAAAAuAgAAZHJzL2Uyb0RvYy54bWxQSwECLQAUAAYACAAAACEAPcWD&#10;IN4AAAAIAQAADwAAAAAAAAAAAAAAAADaBAAAZHJzL2Rvd25yZXYueG1sUEsFBgAAAAAEAAQA8wAA&#10;AOUFAAAAAA==&#10;" filled="f" strokecolor="black [3213]" strokeweight="2pt"/>
            </w:pict>
          </mc:Fallback>
        </mc:AlternateContent>
      </w:r>
      <w:r>
        <w:rPr>
          <w:noProof/>
        </w:rPr>
        <w:t>Mexican or Mexican American</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71808" behindDoc="0" locked="0" layoutInCell="1" allowOverlap="1" wp14:anchorId="53289E6A" wp14:editId="58523CCC">
                <wp:simplePos x="0" y="0"/>
                <wp:positionH relativeFrom="column">
                  <wp:posOffset>704850</wp:posOffset>
                </wp:positionH>
                <wp:positionV relativeFrom="paragraph">
                  <wp:posOffset>55880</wp:posOffset>
                </wp:positionV>
                <wp:extent cx="114300" cy="76200"/>
                <wp:effectExtent l="0" t="0" r="19050" b="19050"/>
                <wp:wrapNone/>
                <wp:docPr id="1498" name="Rectangle 149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8" o:spid="_x0000_s1026" style="position:absolute;margin-left:55.5pt;margin-top:4.4pt;width:9pt;height:6pt;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4E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gjZOBIAC&#10;AABhBQAADgAAAAAAAAAAAAAAAAAuAgAAZHJzL2Uyb0RvYy54bWxQSwECLQAUAAYACAAAACEAyiFL&#10;bd4AAAAIAQAADwAAAAAAAAAAAAAAAADaBAAAZHJzL2Rvd25yZXYueG1sUEsFBgAAAAAEAAQA8wAA&#10;AOUFAAAAAA==&#10;" filled="f" strokecolor="black [3213]" strokeweight="2pt"/>
            </w:pict>
          </mc:Fallback>
        </mc:AlternateContent>
      </w:r>
      <w:r>
        <w:t xml:space="preserve">Puerto Rican </w:t>
      </w:r>
    </w:p>
    <w:p w:rsidR="00EE4BE6" w:rsidRPr="002F47A9" w:rsidRDefault="00EE4BE6" w:rsidP="00EE4BE6">
      <w:pPr>
        <w:pStyle w:val="ListParagraph"/>
        <w:ind w:left="1440"/>
        <w:rPr>
          <w:i/>
        </w:rPr>
      </w:pPr>
      <w:r>
        <w:rPr>
          <w:noProof/>
        </w:rPr>
        <mc:AlternateContent>
          <mc:Choice Requires="wps">
            <w:drawing>
              <wp:anchor distT="0" distB="0" distL="114300" distR="114300" simplePos="0" relativeHeight="254074880" behindDoc="0" locked="0" layoutInCell="1" allowOverlap="1" wp14:anchorId="3E2C3D28" wp14:editId="423306EA">
                <wp:simplePos x="0" y="0"/>
                <wp:positionH relativeFrom="column">
                  <wp:posOffset>704850</wp:posOffset>
                </wp:positionH>
                <wp:positionV relativeFrom="paragraph">
                  <wp:posOffset>55880</wp:posOffset>
                </wp:positionV>
                <wp:extent cx="114300" cy="76200"/>
                <wp:effectExtent l="0" t="0" r="19050" b="19050"/>
                <wp:wrapNone/>
                <wp:docPr id="1499" name="Rectangle 149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99" o:spid="_x0000_s1026" style="position:absolute;margin-left:55.5pt;margin-top:4.4pt;width:9pt;height:6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7p+ThYAC&#10;AABhBQAADgAAAAAAAAAAAAAAAAAuAgAAZHJzL2Uyb0RvYy54bWxQSwECLQAUAAYACAAAACEAyiFL&#10;bd4AAAAIAQAADwAAAAAAAAAAAAAAAADaBAAAZHJzL2Rvd25yZXYueG1sUEsFBgAAAAAEAAQA8wAA&#10;AOUFAAAAAA==&#10;" filled="f" strokecolor="black [3213]" strokeweight="2pt"/>
            </w:pict>
          </mc:Fallback>
        </mc:AlternateContent>
      </w:r>
      <w:r>
        <w:rPr>
          <w:noProof/>
        </w:rPr>
        <w:t>Cuban</w:t>
      </w:r>
      <w:r>
        <w:t xml:space="preserve"> </w:t>
      </w:r>
    </w:p>
    <w:p w:rsidR="00EE4BE6" w:rsidRDefault="00EE4BE6" w:rsidP="00EE4BE6">
      <w:pPr>
        <w:pStyle w:val="ListParagraph"/>
        <w:ind w:left="1440"/>
      </w:pPr>
      <w:r>
        <w:rPr>
          <w:noProof/>
        </w:rPr>
        <mc:AlternateContent>
          <mc:Choice Requires="wps">
            <w:drawing>
              <wp:anchor distT="0" distB="0" distL="114300" distR="114300" simplePos="0" relativeHeight="254072832" behindDoc="0" locked="0" layoutInCell="1" allowOverlap="1" wp14:anchorId="391F5F60" wp14:editId="039AA977">
                <wp:simplePos x="0" y="0"/>
                <wp:positionH relativeFrom="column">
                  <wp:posOffset>704850</wp:posOffset>
                </wp:positionH>
                <wp:positionV relativeFrom="paragraph">
                  <wp:posOffset>49530</wp:posOffset>
                </wp:positionV>
                <wp:extent cx="114300" cy="76200"/>
                <wp:effectExtent l="0" t="0" r="19050" b="19050"/>
                <wp:wrapNone/>
                <wp:docPr id="1500" name="Rectangle 150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0" o:spid="_x0000_s1026" style="position:absolute;margin-left:55.5pt;margin-top:3.9pt;width:9pt;height:6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66fw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" filled="f" strokecolor="black [3213]" strokeweight="2pt"/>
            </w:pict>
          </mc:Fallback>
        </mc:AlternateContent>
      </w:r>
      <w:r>
        <w:t xml:space="preserve">Salvadoran </w:t>
      </w:r>
    </w:p>
    <w:p w:rsidR="00EE4BE6" w:rsidRPr="00B8732D" w:rsidRDefault="00EE4BE6" w:rsidP="00EE4BE6">
      <w:pPr>
        <w:pStyle w:val="ListParagraph"/>
        <w:ind w:left="1440"/>
        <w:rPr>
          <w:i/>
        </w:rPr>
      </w:pPr>
      <w:r>
        <w:rPr>
          <w:noProof/>
        </w:rPr>
        <mc:AlternateContent>
          <mc:Choice Requires="wps">
            <w:drawing>
              <wp:anchor distT="0" distB="0" distL="114300" distR="114300" simplePos="0" relativeHeight="254075904" behindDoc="0" locked="0" layoutInCell="1" allowOverlap="1" wp14:anchorId="16B75509" wp14:editId="1245E5F5">
                <wp:simplePos x="0" y="0"/>
                <wp:positionH relativeFrom="column">
                  <wp:posOffset>704850</wp:posOffset>
                </wp:positionH>
                <wp:positionV relativeFrom="paragraph">
                  <wp:posOffset>33020</wp:posOffset>
                </wp:positionV>
                <wp:extent cx="114300" cy="76200"/>
                <wp:effectExtent l="0" t="0" r="19050" b="19050"/>
                <wp:wrapNone/>
                <wp:docPr id="1501" name="Rectangle 150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1" o:spid="_x0000_s1026" style="position:absolute;margin-left:55.5pt;margin-top:2.6pt;width:9pt;height:6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D7AyM7&#10;gQIAAGEFAAAOAAAAAAAAAAAAAAAAAC4CAABkcnMvZTJvRG9jLnhtbFBLAQItABQABgAIAAAAIQBV&#10;7DE53wAAAAgBAAAPAAAAAAAAAAAAAAAAANsEAABkcnMvZG93bnJldi54bWxQSwUGAAAAAAQABADz&#10;AAAA5wUAAAAA&#10;" filled="f" strokecolor="black [3213]" strokeweight="2pt"/>
            </w:pict>
          </mc:Fallback>
        </mc:AlternateContent>
      </w:r>
      <w:r>
        <w:t xml:space="preserve">Dominican </w:t>
      </w:r>
    </w:p>
    <w:p w:rsidR="00EE4BE6" w:rsidRDefault="00EE4BE6" w:rsidP="00EE4BE6">
      <w:pPr>
        <w:pStyle w:val="ListParagraph"/>
        <w:ind w:left="1440"/>
        <w:rPr>
          <w:noProof/>
        </w:rPr>
      </w:pPr>
      <w:r>
        <w:rPr>
          <w:noProof/>
        </w:rPr>
        <mc:AlternateContent>
          <mc:Choice Requires="wps">
            <w:drawing>
              <wp:anchor distT="0" distB="0" distL="114300" distR="114300" simplePos="0" relativeHeight="254073856" behindDoc="0" locked="0" layoutInCell="1" allowOverlap="1" wp14:anchorId="1F283636" wp14:editId="64B4833E">
                <wp:simplePos x="0" y="0"/>
                <wp:positionH relativeFrom="column">
                  <wp:posOffset>704850</wp:posOffset>
                </wp:positionH>
                <wp:positionV relativeFrom="paragraph">
                  <wp:posOffset>48895</wp:posOffset>
                </wp:positionV>
                <wp:extent cx="114300" cy="76200"/>
                <wp:effectExtent l="0" t="0" r="19050" b="19050"/>
                <wp:wrapNone/>
                <wp:docPr id="1502" name="Rectangle 150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2" o:spid="_x0000_s1026" style="position:absolute;margin-left:55.5pt;margin-top:3.85pt;width:9pt;height:6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i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aTmh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A7+NGKA&#10;AgAAYQUAAA4AAAAAAAAAAAAAAAAALgIAAGRycy9lMm9Eb2MueG1sUEsBAi0AFAAGAAgAAAAhAPWO&#10;8mnfAAAACAEAAA8AAAAAAAAAAAAAAAAA2gQAAGRycy9kb3ducmV2LnhtbFBLBQYAAAAABAAEAPMA&#10;AADmBQAAAAA=&#10;" filled="f" strokecolor="black [3213]" strokeweight="2pt"/>
            </w:pict>
          </mc:Fallback>
        </mc:AlternateContent>
      </w:r>
      <w:r>
        <w:rPr>
          <w:noProof/>
        </w:rPr>
        <w:t>Colombian</w:t>
      </w:r>
    </w:p>
    <w:p w:rsidR="00EE4BE6" w:rsidRDefault="00EE4BE6" w:rsidP="00EE4BE6">
      <w:pPr>
        <w:pStyle w:val="ListParagraph"/>
        <w:ind w:left="1440"/>
        <w:rPr>
          <w:i/>
        </w:rPr>
      </w:pPr>
      <w:r>
        <w:rPr>
          <w:noProof/>
        </w:rPr>
        <mc:AlternateContent>
          <mc:Choice Requires="wps">
            <w:drawing>
              <wp:anchor distT="0" distB="0" distL="114300" distR="114300" simplePos="0" relativeHeight="253998080" behindDoc="0" locked="0" layoutInCell="1" allowOverlap="1" wp14:anchorId="4FF8248F" wp14:editId="7D9F5FD5">
                <wp:simplePos x="0" y="0"/>
                <wp:positionH relativeFrom="column">
                  <wp:posOffset>704850</wp:posOffset>
                </wp:positionH>
                <wp:positionV relativeFrom="paragraph">
                  <wp:posOffset>24130</wp:posOffset>
                </wp:positionV>
                <wp:extent cx="114300" cy="76200"/>
                <wp:effectExtent l="0" t="0" r="19050" b="19050"/>
                <wp:wrapNone/>
                <wp:docPr id="861" name="Rectangle 86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1" o:spid="_x0000_s1026" style="position:absolute;margin-left:55.5pt;margin-top:1.9pt;width:9pt;height:6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" filled="f" strokecolor="black [3213]" strokeweight="2pt"/>
            </w:pict>
          </mc:Fallback>
        </mc:AlternateContent>
      </w:r>
      <w:r>
        <w:rPr>
          <w:i/>
        </w:rPr>
        <w:t>Enter, for example, Guatemalan, Spaniard, Ecuadorian, etc.</w:t>
      </w:r>
    </w:p>
    <w:p w:rsidR="00EE4BE6" w:rsidRDefault="00EE4BE6" w:rsidP="00EE4BE6">
      <w:pPr>
        <w:pStyle w:val="ListParagraph"/>
        <w:rPr>
          <w:i/>
        </w:rPr>
      </w:pPr>
      <w:r>
        <w:rPr>
          <w:noProof/>
        </w:rPr>
        <mc:AlternateContent>
          <mc:Choice Requires="wps">
            <w:drawing>
              <wp:anchor distT="0" distB="0" distL="114300" distR="114300" simplePos="0" relativeHeight="253997056" behindDoc="0" locked="0" layoutInCell="1" allowOverlap="1" wp14:anchorId="0189F28B" wp14:editId="242A63F6">
                <wp:simplePos x="0" y="0"/>
                <wp:positionH relativeFrom="column">
                  <wp:posOffset>885825</wp:posOffset>
                </wp:positionH>
                <wp:positionV relativeFrom="paragraph">
                  <wp:posOffset>60960</wp:posOffset>
                </wp:positionV>
                <wp:extent cx="4762500" cy="219075"/>
                <wp:effectExtent l="0" t="0" r="19050" b="28575"/>
                <wp:wrapNone/>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EE4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69.75pt;margin-top:4.8pt;width:375pt;height:17.2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">
                <v:textbox>
                  <w:txbxContent>
                    <w:p w:rsidR="00901EDA" w:rsidRDefault="00901EDA" w:rsidP="00EE4BE6"/>
                  </w:txbxContent>
                </v:textbox>
              </v:shape>
            </w:pict>
          </mc:Fallback>
        </mc:AlternateContent>
      </w:r>
    </w:p>
    <w:p w:rsidR="00EE4BE6" w:rsidRDefault="00EE4BE6" w:rsidP="00EE4BE6">
      <w:pPr>
        <w:pStyle w:val="ListParagraph"/>
      </w:pPr>
    </w:p>
    <w:p w:rsidR="00EE4BE6" w:rsidRDefault="00EE4BE6" w:rsidP="00EE4BE6">
      <w:pPr>
        <w:pStyle w:val="ListParagraph"/>
      </w:pPr>
    </w:p>
    <w:p w:rsidR="00EE4BE6" w:rsidRPr="006E1FB1" w:rsidRDefault="00EE4BE6" w:rsidP="00EE4BE6">
      <w:pPr>
        <w:pStyle w:val="ListParagraph"/>
      </w:pPr>
      <w:r w:rsidRPr="006E1FB1">
        <w:t>Screen 3:</w:t>
      </w:r>
    </w:p>
    <w:p w:rsidR="00EE4BE6" w:rsidRDefault="00EE4BE6" w:rsidP="00EE4BE6">
      <w:pPr>
        <w:pStyle w:val="ListParagraph"/>
      </w:pPr>
      <w:r w:rsidRPr="00D528E8">
        <w:t xml:space="preserve">Screen </w:t>
      </w:r>
      <w:r>
        <w:t>3</w:t>
      </w:r>
      <w:r w:rsidRPr="00D528E8">
        <w:t xml:space="preserve">-X (examples, display the </w:t>
      </w:r>
      <w:r>
        <w:t>second</w:t>
      </w:r>
      <w:r w:rsidRPr="00D528E8">
        <w:t xml:space="preserve"> - X of the selected categories from Screen 1):</w:t>
      </w:r>
    </w:p>
    <w:p w:rsidR="00EE4BE6" w:rsidRDefault="00EE4BE6" w:rsidP="00EE4BE6">
      <w:pPr>
        <w:pStyle w:val="ListParagraph"/>
      </w:pPr>
    </w:p>
    <w:p w:rsidR="00EE4BE6" w:rsidRPr="00E46A0A" w:rsidRDefault="00EE4BE6" w:rsidP="00EE4BE6">
      <w:pPr>
        <w:pStyle w:val="ListParagraph"/>
        <w:rPr>
          <w:i/>
        </w:rPr>
      </w:pPr>
      <w:r w:rsidRPr="006E1FB1">
        <w:t xml:space="preserve">What are NAME’s &lt;Fill </w:t>
      </w:r>
      <w:r>
        <w:t xml:space="preserve">second </w:t>
      </w:r>
      <w:r w:rsidRPr="006E1FB1">
        <w:t xml:space="preserve">category selected on screen one&gt; </w:t>
      </w:r>
      <w:r>
        <w:t>detail</w:t>
      </w:r>
      <w:r w:rsidRPr="006E1FB1">
        <w:t xml:space="preserve">s? – </w:t>
      </w:r>
      <w:r>
        <w:rPr>
          <w:i/>
        </w:rPr>
        <w:t>Enter, for example,</w:t>
      </w:r>
      <w:r w:rsidRPr="006E1FB1">
        <w:rPr>
          <w:i/>
        </w:rPr>
        <w:t xml:space="preserve"> &lt;Fill example list corresponding to the selected category&gt;</w:t>
      </w:r>
      <w:r>
        <w:rPr>
          <w:i/>
        </w:rPr>
        <w:t xml:space="preserve">. </w:t>
      </w:r>
      <w:r w:rsidRPr="00E46A0A">
        <w:rPr>
          <w:i/>
        </w:rPr>
        <w:t>Select all boxes that apply and/or enter details in the space below.</w:t>
      </w:r>
      <w:r>
        <w:rPr>
          <w:i/>
        </w:rPr>
        <w:t xml:space="preserve"> </w:t>
      </w:r>
      <w:r w:rsidRPr="00D72466">
        <w:rPr>
          <w:i/>
          <w:szCs w:val="18"/>
        </w:rPr>
        <w:t>Note, you may report more than one group.</w:t>
      </w:r>
    </w:p>
    <w:p w:rsidR="00EE4BE6" w:rsidRDefault="00EE4BE6" w:rsidP="00EE4BE6"/>
    <w:p w:rsidR="005A125D" w:rsidRPr="00EB1E12" w:rsidRDefault="005A125D" w:rsidP="00EB1E12">
      <w:pPr>
        <w:jc w:val="center"/>
      </w:pPr>
      <w:r w:rsidRPr="00565AD8">
        <w:rPr>
          <w:b/>
        </w:rPr>
        <w:lastRenderedPageBreak/>
        <w:t xml:space="preserve">APPENDIX 1.  Complete list of options for screens 2-X for </w:t>
      </w:r>
      <w:r w:rsidRPr="00565AD8">
        <w:rPr>
          <w:b/>
          <w:i/>
        </w:rPr>
        <w:t xml:space="preserve">Race </w:t>
      </w:r>
      <w:r w:rsidR="00FA31E7">
        <w:rPr>
          <w:b/>
          <w:i/>
        </w:rPr>
        <w:t>13</w:t>
      </w:r>
      <w:r w:rsidRPr="00565AD8">
        <w:rPr>
          <w:b/>
          <w:i/>
        </w:rPr>
        <w:t xml:space="preserve"> – Race </w:t>
      </w:r>
      <w:r>
        <w:rPr>
          <w:b/>
          <w:i/>
        </w:rPr>
        <w:t>2</w:t>
      </w:r>
      <w:r w:rsidR="00352175">
        <w:rPr>
          <w:b/>
          <w:i/>
        </w:rPr>
        <w:t>4</w:t>
      </w:r>
    </w:p>
    <w:p w:rsidR="005A125D" w:rsidRPr="00565AD8" w:rsidRDefault="005A125D" w:rsidP="005A125D">
      <w:pPr>
        <w:rPr>
          <w:b/>
        </w:rPr>
      </w:pPr>
      <w:r w:rsidRPr="00565AD8">
        <w:rPr>
          <w:b/>
          <w:i/>
        </w:rPr>
        <w:t>Original Terminology</w:t>
      </w:r>
    </w:p>
    <w:p w:rsidR="005A125D" w:rsidRPr="00565AD8" w:rsidRDefault="005A125D" w:rsidP="005A125D">
      <w:pPr>
        <w:rPr>
          <w:i/>
        </w:rPr>
      </w:pPr>
      <w:r w:rsidRPr="00565AD8">
        <w:rPr>
          <w:i/>
        </w:rPr>
        <w:t>White without MENA</w:t>
      </w:r>
    </w:p>
    <w:p w:rsidR="005A125D" w:rsidRPr="00565AD8" w:rsidRDefault="00477B5E" w:rsidP="005A125D">
      <w:pPr>
        <w:pStyle w:val="ListParagraph"/>
        <w:rPr>
          <w:i/>
        </w:rPr>
      </w:pPr>
      <w:r>
        <w:t>What are</w:t>
      </w:r>
      <w:r w:rsidR="005A125D" w:rsidRPr="00565AD8">
        <w:t xml:space="preserve"> NAME’s </w:t>
      </w:r>
      <w:r>
        <w:t>White</w:t>
      </w:r>
      <w:r w:rsidR="00CD04CB">
        <w:t xml:space="preserve"> </w:t>
      </w:r>
      <w:r w:rsidR="005A125D" w:rsidRPr="00565AD8">
        <w:t>[</w:t>
      </w:r>
      <w:r w:rsidR="0030447F">
        <w:t>origins/</w:t>
      </w:r>
      <w:r w:rsidR="005A125D" w:rsidRPr="00565AD8">
        <w:t>ethnicit</w:t>
      </w:r>
      <w:r w:rsidR="00CD04CB">
        <w:t>ies</w:t>
      </w:r>
      <w:r w:rsidR="005A125D" w:rsidRPr="00565AD8">
        <w:t xml:space="preserve">]? – </w:t>
      </w:r>
      <w:r w:rsidR="005A125D" w:rsidRPr="00565AD8">
        <w:rPr>
          <w:i/>
        </w:rPr>
        <w:t>Enter</w:t>
      </w:r>
      <w:r w:rsidR="00F970F1">
        <w:rPr>
          <w:i/>
        </w:rPr>
        <w:t>,</w:t>
      </w:r>
      <w:r w:rsidR="005A125D" w:rsidRPr="00565AD8">
        <w:rPr>
          <w:i/>
        </w:rPr>
        <w:t xml:space="preserve"> for example, German, Irish, English, Italian, Lebanese, Egyptian,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39648" behindDoc="0" locked="0" layoutInCell="1" allowOverlap="1" wp14:anchorId="16586CB7" wp14:editId="594F6B04">
                <wp:simplePos x="0" y="0"/>
                <wp:positionH relativeFrom="column">
                  <wp:posOffset>447675</wp:posOffset>
                </wp:positionH>
                <wp:positionV relativeFrom="paragraph">
                  <wp:posOffset>135255</wp:posOffset>
                </wp:positionV>
                <wp:extent cx="4762500" cy="219075"/>
                <wp:effectExtent l="0" t="0" r="19050" b="28575"/>
                <wp:wrapNone/>
                <wp:docPr id="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35.25pt;margin-top:10.65pt;width:375pt;height:17.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Bi/z5U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pStyle w:val="ListParagraph"/>
        <w:rPr>
          <w:i/>
        </w:rPr>
      </w:pPr>
    </w:p>
    <w:p w:rsidR="005A125D" w:rsidRPr="00565AD8" w:rsidRDefault="005A125D" w:rsidP="005A125D">
      <w:pPr>
        <w:rPr>
          <w:i/>
        </w:rPr>
      </w:pPr>
      <w:r w:rsidRPr="00565AD8">
        <w:rPr>
          <w:i/>
        </w:rPr>
        <w:t>White MENA</w:t>
      </w:r>
    </w:p>
    <w:p w:rsidR="005A125D" w:rsidRPr="00565AD8" w:rsidRDefault="00477B5E" w:rsidP="005A125D">
      <w:pPr>
        <w:pStyle w:val="ListParagraph"/>
        <w:rPr>
          <w:i/>
        </w:rPr>
      </w:pPr>
      <w:r>
        <w:t>What are</w:t>
      </w:r>
      <w:r w:rsidR="00CD04CB" w:rsidRPr="00565AD8">
        <w:t xml:space="preserve"> NAME’s </w:t>
      </w:r>
      <w:r>
        <w:t>White</w:t>
      </w:r>
      <w:r w:rsidR="00CD04CB">
        <w:t xml:space="preserve"> </w:t>
      </w:r>
      <w:r w:rsidR="00CD04CB" w:rsidRPr="00565AD8">
        <w:t>[</w:t>
      </w:r>
      <w:r w:rsidR="0030447F">
        <w:t>origins/</w:t>
      </w:r>
      <w:r w:rsidR="00CD04CB" w:rsidRPr="00565AD8">
        <w:t>ethnicit</w:t>
      </w:r>
      <w:r w:rsidR="00CD04CB">
        <w:t>ies</w:t>
      </w:r>
      <w:r w:rsidR="00CD04CB" w:rsidRPr="00565AD8">
        <w:t xml:space="preserve">]? – </w:t>
      </w:r>
      <w:r w:rsidR="005A125D" w:rsidRPr="00565AD8">
        <w:rPr>
          <w:i/>
        </w:rPr>
        <w:t>Enter</w:t>
      </w:r>
      <w:r w:rsidR="00F970F1">
        <w:rPr>
          <w:i/>
        </w:rPr>
        <w:t>,</w:t>
      </w:r>
      <w:r w:rsidR="005A125D" w:rsidRPr="00565AD8">
        <w:rPr>
          <w:i/>
        </w:rPr>
        <w:t xml:space="preserve"> for example, German, Irish, English, Italian, Polish, French,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0672" behindDoc="0" locked="0" layoutInCell="1" allowOverlap="1" wp14:anchorId="52A7BEDE" wp14:editId="08523EDE">
                <wp:simplePos x="0" y="0"/>
                <wp:positionH relativeFrom="column">
                  <wp:posOffset>447675</wp:posOffset>
                </wp:positionH>
                <wp:positionV relativeFrom="paragraph">
                  <wp:posOffset>135255</wp:posOffset>
                </wp:positionV>
                <wp:extent cx="4762500" cy="219075"/>
                <wp:effectExtent l="0" t="0" r="19050" b="28575"/>
                <wp:wrapNone/>
                <wp:docPr id="1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left:0;text-align:left;margin-left:35.25pt;margin-top:10.65pt;width:375pt;height:17.2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DZhJqs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pStyle w:val="ListParagraph"/>
        <w:rPr>
          <w:i/>
        </w:rPr>
      </w:pPr>
    </w:p>
    <w:p w:rsidR="005A125D" w:rsidRPr="00565AD8" w:rsidRDefault="005A125D" w:rsidP="005A125D">
      <w:pPr>
        <w:rPr>
          <w:i/>
        </w:rPr>
      </w:pPr>
      <w:r w:rsidRPr="00565AD8">
        <w:rPr>
          <w:i/>
        </w:rPr>
        <w:t>Hispanic</w:t>
      </w:r>
    </w:p>
    <w:p w:rsidR="005A125D" w:rsidRPr="00565AD8" w:rsidRDefault="00CD04CB" w:rsidP="005A125D">
      <w:pPr>
        <w:pStyle w:val="ListParagraph"/>
        <w:rPr>
          <w:i/>
        </w:rPr>
      </w:pPr>
      <w:r w:rsidRPr="00565AD8">
        <w:t xml:space="preserve">What </w:t>
      </w:r>
      <w:r w:rsidR="00477B5E">
        <w:t>are</w:t>
      </w:r>
      <w:r w:rsidRPr="00565AD8">
        <w:t xml:space="preserve"> NAME’s </w:t>
      </w:r>
      <w:r w:rsidR="00477B5E">
        <w:t>Hispanic</w:t>
      </w:r>
      <w:r>
        <w:t xml:space="preserve"> </w:t>
      </w:r>
      <w:r w:rsidRPr="00565AD8">
        <w:t>[</w:t>
      </w:r>
      <w:r w:rsidR="0030447F">
        <w:t>origins/</w:t>
      </w:r>
      <w:r w:rsidRPr="00565AD8">
        <w:t>ethnicit</w:t>
      </w:r>
      <w:r>
        <w:t>ies</w:t>
      </w:r>
      <w:r w:rsidRPr="00565AD8">
        <w:t xml:space="preserve">]? – </w:t>
      </w:r>
      <w:r w:rsidR="005A125D" w:rsidRPr="00565AD8">
        <w:rPr>
          <w:i/>
        </w:rPr>
        <w:t>Enter</w:t>
      </w:r>
      <w:r w:rsidR="00F970F1">
        <w:rPr>
          <w:i/>
        </w:rPr>
        <w:t>,</w:t>
      </w:r>
      <w:r w:rsidR="005A125D" w:rsidRPr="00565AD8">
        <w:rPr>
          <w:i/>
        </w:rPr>
        <w:t xml:space="preserve"> for example, Mexican or Mexican American, Puerto Rican, Cuban, Salvadoran, Dominican, Colombian,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1696" behindDoc="0" locked="0" layoutInCell="1" allowOverlap="1" wp14:anchorId="4AB107BE" wp14:editId="0482EEF3">
                <wp:simplePos x="0" y="0"/>
                <wp:positionH relativeFrom="column">
                  <wp:posOffset>447675</wp:posOffset>
                </wp:positionH>
                <wp:positionV relativeFrom="paragraph">
                  <wp:posOffset>135255</wp:posOffset>
                </wp:positionV>
                <wp:extent cx="4762500" cy="219075"/>
                <wp:effectExtent l="0" t="0" r="19050" b="28575"/>
                <wp:wrapNone/>
                <wp:docPr id="1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5.25pt;margin-top:10.65pt;width:375pt;height:17.2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C1KDo4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t>Black or African American</w:t>
      </w:r>
    </w:p>
    <w:p w:rsidR="005A125D" w:rsidRPr="00565AD8" w:rsidRDefault="00CD04CB" w:rsidP="005A125D">
      <w:pPr>
        <w:pStyle w:val="ListParagraph"/>
        <w:rPr>
          <w:i/>
        </w:rPr>
      </w:pPr>
      <w:r w:rsidRPr="00565AD8">
        <w:t xml:space="preserve">What </w:t>
      </w:r>
      <w:r w:rsidR="00477B5E">
        <w:t>are</w:t>
      </w:r>
      <w:r w:rsidRPr="00565AD8">
        <w:t xml:space="preserve"> NAME’s </w:t>
      </w:r>
      <w:r w:rsidR="00477B5E">
        <w:t>Black or African American</w:t>
      </w:r>
      <w:r>
        <w:t xml:space="preserve"> </w:t>
      </w:r>
      <w:r w:rsidRPr="00565AD8">
        <w:t>[</w:t>
      </w:r>
      <w:r w:rsidR="0030447F">
        <w:t>origins/</w:t>
      </w:r>
      <w:r w:rsidRPr="00565AD8">
        <w:t>ethnicit</w:t>
      </w:r>
      <w:r>
        <w:t>ies</w:t>
      </w:r>
      <w:r w:rsidRPr="00565AD8">
        <w:t xml:space="preserve">]? – </w:t>
      </w:r>
      <w:r w:rsidR="005A125D" w:rsidRPr="00565AD8">
        <w:rPr>
          <w:i/>
        </w:rPr>
        <w:t>Enter</w:t>
      </w:r>
      <w:r w:rsidR="00F970F1">
        <w:rPr>
          <w:i/>
        </w:rPr>
        <w:t xml:space="preserve">, </w:t>
      </w:r>
      <w:r w:rsidR="005A125D" w:rsidRPr="00565AD8">
        <w:rPr>
          <w:i/>
        </w:rPr>
        <w:t>for example, African American, Jamaican, Haitian, Nigerian, Ethiopian, Somalian,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2720" behindDoc="0" locked="0" layoutInCell="1" allowOverlap="1" wp14:anchorId="471C6E51" wp14:editId="28C0FDFB">
                <wp:simplePos x="0" y="0"/>
                <wp:positionH relativeFrom="column">
                  <wp:posOffset>447675</wp:posOffset>
                </wp:positionH>
                <wp:positionV relativeFrom="paragraph">
                  <wp:posOffset>135255</wp:posOffset>
                </wp:positionV>
                <wp:extent cx="4762500" cy="219075"/>
                <wp:effectExtent l="0" t="0" r="19050" b="28575"/>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35.25pt;margin-top:10.65pt;width:375pt;height:17.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iAKAIAAFA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Bj8ziA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Asian</w:t>
      </w:r>
    </w:p>
    <w:p w:rsidR="005A125D" w:rsidRPr="00565AD8" w:rsidRDefault="00477B5E" w:rsidP="005A125D">
      <w:pPr>
        <w:pStyle w:val="ListParagraph"/>
        <w:rPr>
          <w:i/>
        </w:rPr>
      </w:pPr>
      <w:r>
        <w:t>What are</w:t>
      </w:r>
      <w:r w:rsidR="00CD04CB" w:rsidRPr="00565AD8">
        <w:t xml:space="preserve"> NAME’s </w:t>
      </w:r>
      <w:r>
        <w:t>Asian</w:t>
      </w:r>
      <w:r w:rsidR="00CD04CB">
        <w:t xml:space="preserve"> </w:t>
      </w:r>
      <w:r w:rsidR="00CD04CB" w:rsidRPr="00565AD8">
        <w:t>[</w:t>
      </w:r>
      <w:r w:rsidR="0030447F">
        <w:t>origins/</w:t>
      </w:r>
      <w:r w:rsidR="00CD04CB" w:rsidRPr="00565AD8">
        <w:t>ethnicit</w:t>
      </w:r>
      <w:r w:rsidR="00CD04CB">
        <w:t>ies</w:t>
      </w:r>
      <w:r w:rsidR="00CD04CB" w:rsidRPr="00565AD8">
        <w:t xml:space="preserve">]? – </w:t>
      </w:r>
      <w:r w:rsidR="005A125D" w:rsidRPr="00565AD8">
        <w:rPr>
          <w:i/>
        </w:rPr>
        <w:t>Enter</w:t>
      </w:r>
      <w:r w:rsidR="00F970F1">
        <w:rPr>
          <w:i/>
        </w:rPr>
        <w:t xml:space="preserve">, </w:t>
      </w:r>
      <w:r w:rsidR="005A125D" w:rsidRPr="00565AD8">
        <w:rPr>
          <w:i/>
        </w:rPr>
        <w:t>for example, Chinese, Filipino, Asian Indian, Vietnamese, Korean, Japanese,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3744" behindDoc="0" locked="0" layoutInCell="1" allowOverlap="1" wp14:anchorId="3778B4DD" wp14:editId="2CBF559B">
                <wp:simplePos x="0" y="0"/>
                <wp:positionH relativeFrom="column">
                  <wp:posOffset>447675</wp:posOffset>
                </wp:positionH>
                <wp:positionV relativeFrom="paragraph">
                  <wp:posOffset>135255</wp:posOffset>
                </wp:positionV>
                <wp:extent cx="4762500" cy="219075"/>
                <wp:effectExtent l="0" t="0" r="19050" b="28575"/>
                <wp:wrapNone/>
                <wp:docPr id="1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35.25pt;margin-top:10.65pt;width:375pt;height:17.2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hFKAIAAFA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lD2hF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br w:type="page"/>
      </w:r>
    </w:p>
    <w:p w:rsidR="005A125D" w:rsidRPr="00565AD8" w:rsidRDefault="005A125D" w:rsidP="005A125D">
      <w:pPr>
        <w:rPr>
          <w:i/>
        </w:rPr>
      </w:pPr>
      <w:r w:rsidRPr="00565AD8">
        <w:rPr>
          <w:i/>
        </w:rPr>
        <w:lastRenderedPageBreak/>
        <w:t>American Indian or Alaska Native</w:t>
      </w:r>
    </w:p>
    <w:p w:rsidR="005A125D" w:rsidRPr="00565AD8" w:rsidRDefault="00CD04CB" w:rsidP="005A125D">
      <w:pPr>
        <w:pStyle w:val="ListParagraph"/>
        <w:rPr>
          <w:i/>
        </w:rPr>
      </w:pPr>
      <w:r w:rsidRPr="00565AD8">
        <w:t xml:space="preserve">What </w:t>
      </w:r>
      <w:r w:rsidR="00477B5E">
        <w:t xml:space="preserve">are NAME’s American Indian or Alaska Native </w:t>
      </w:r>
      <w:r w:rsidRPr="00565AD8">
        <w:t>[</w:t>
      </w:r>
      <w:r w:rsidR="0030447F">
        <w:t>origins/</w:t>
      </w:r>
      <w:r w:rsidRPr="00565AD8">
        <w:t>ethnicit</w:t>
      </w:r>
      <w:r>
        <w:t>ies</w:t>
      </w:r>
      <w:r w:rsidRPr="00565AD8">
        <w:t xml:space="preserve">]? – </w:t>
      </w:r>
      <w:r w:rsidR="00F970F1">
        <w:rPr>
          <w:i/>
        </w:rPr>
        <w:t xml:space="preserve">Enter, </w:t>
      </w:r>
      <w:r w:rsidR="005A125D" w:rsidRPr="00565AD8">
        <w:rPr>
          <w:i/>
        </w:rPr>
        <w:t>for example, Navajo Nation, Blackfeet Tribe, Mayan, Aztec, Native Village of Barrow Inupiat Traditional Government, Nome Eskimo Community,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4768" behindDoc="0" locked="0" layoutInCell="1" allowOverlap="1" wp14:anchorId="15F5E5E7" wp14:editId="15818D09">
                <wp:simplePos x="0" y="0"/>
                <wp:positionH relativeFrom="column">
                  <wp:posOffset>447675</wp:posOffset>
                </wp:positionH>
                <wp:positionV relativeFrom="paragraph">
                  <wp:posOffset>135255</wp:posOffset>
                </wp:positionV>
                <wp:extent cx="4762500" cy="219075"/>
                <wp:effectExtent l="0" t="0" r="19050" b="28575"/>
                <wp:wrapNone/>
                <wp:docPr id="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35.25pt;margin-top:10.65pt;width:375pt;height:17.2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BVpWjK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t>Middle Eastern or North African</w:t>
      </w:r>
    </w:p>
    <w:p w:rsidR="005A125D" w:rsidRPr="00565AD8" w:rsidRDefault="00CD04CB" w:rsidP="005A125D">
      <w:pPr>
        <w:pStyle w:val="ListParagraph"/>
        <w:rPr>
          <w:i/>
        </w:rPr>
      </w:pPr>
      <w:r w:rsidRPr="00565AD8">
        <w:t xml:space="preserve">What </w:t>
      </w:r>
      <w:r w:rsidR="00477B5E">
        <w:t>are</w:t>
      </w:r>
      <w:r w:rsidRPr="00565AD8">
        <w:t xml:space="preserve"> NAME’s </w:t>
      </w:r>
      <w:r w:rsidR="00477B5E" w:rsidRPr="00477B5E">
        <w:t>Middle Eastern or North African</w:t>
      </w:r>
      <w:r w:rsidR="00477B5E" w:rsidRPr="00565AD8">
        <w:t xml:space="preserve"> </w:t>
      </w:r>
      <w:r w:rsidRPr="00565AD8">
        <w:t>[</w:t>
      </w:r>
      <w:r w:rsidR="0030447F">
        <w:t>origins/</w:t>
      </w:r>
      <w:r w:rsidRPr="00565AD8">
        <w:t>ethnicit</w:t>
      </w:r>
      <w:r>
        <w:t>ies</w:t>
      </w:r>
      <w:r w:rsidRPr="00565AD8">
        <w:t xml:space="preserve">]? – </w:t>
      </w:r>
      <w:r w:rsidR="005A125D" w:rsidRPr="00565AD8">
        <w:rPr>
          <w:i/>
        </w:rPr>
        <w:t>Enter</w:t>
      </w:r>
      <w:r w:rsidR="00F970F1">
        <w:rPr>
          <w:i/>
        </w:rPr>
        <w:t>,</w:t>
      </w:r>
      <w:r w:rsidR="005A125D" w:rsidRPr="00565AD8">
        <w:rPr>
          <w:i/>
        </w:rPr>
        <w:t xml:space="preserve"> for example, Lebanese, Iranian, Egyptian, Syrian, Moroccan, Algerian,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5792" behindDoc="0" locked="0" layoutInCell="1" allowOverlap="1" wp14:anchorId="3FBA2F54" wp14:editId="64B68B12">
                <wp:simplePos x="0" y="0"/>
                <wp:positionH relativeFrom="column">
                  <wp:posOffset>447675</wp:posOffset>
                </wp:positionH>
                <wp:positionV relativeFrom="paragraph">
                  <wp:posOffset>135255</wp:posOffset>
                </wp:positionV>
                <wp:extent cx="4762500" cy="219075"/>
                <wp:effectExtent l="0" t="0" r="19050" b="28575"/>
                <wp:wrapNone/>
                <wp:docPr id="1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35.25pt;margin-top:10.65pt;width:375pt;height:17.2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BOjkDv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t>Native Hawaiian or Other Pacific Islander</w:t>
      </w:r>
    </w:p>
    <w:p w:rsidR="005A125D" w:rsidRPr="00477B5E" w:rsidRDefault="00CD04CB" w:rsidP="00477B5E">
      <w:pPr>
        <w:ind w:left="720"/>
        <w:rPr>
          <w:i/>
        </w:rPr>
      </w:pPr>
      <w:r w:rsidRPr="00565AD8">
        <w:t xml:space="preserve">What </w:t>
      </w:r>
      <w:r w:rsidR="00477B5E">
        <w:t>are</w:t>
      </w:r>
      <w:r w:rsidRPr="00565AD8">
        <w:t xml:space="preserve"> NAME’s </w:t>
      </w:r>
      <w:r w:rsidR="00477B5E" w:rsidRPr="00477B5E">
        <w:t>Native Hawaiian or Other Pacific Islander</w:t>
      </w:r>
      <w:r w:rsidR="00477B5E">
        <w:rPr>
          <w:i/>
        </w:rPr>
        <w:t xml:space="preserve"> </w:t>
      </w:r>
      <w:r w:rsidRPr="00565AD8">
        <w:t>[</w:t>
      </w:r>
      <w:r w:rsidR="0030447F">
        <w:t>origins/</w:t>
      </w:r>
      <w:r w:rsidRPr="00565AD8">
        <w:t>ethnicit</w:t>
      </w:r>
      <w:r>
        <w:t xml:space="preserve">ies]? </w:t>
      </w:r>
      <w:r w:rsidR="005A125D" w:rsidRPr="00565AD8">
        <w:t xml:space="preserve">– </w:t>
      </w:r>
      <w:r w:rsidR="005A125D" w:rsidRPr="00477B5E">
        <w:rPr>
          <w:i/>
        </w:rPr>
        <w:t>Enter</w:t>
      </w:r>
      <w:r w:rsidR="00F970F1">
        <w:rPr>
          <w:i/>
        </w:rPr>
        <w:t>,</w:t>
      </w:r>
      <w:r w:rsidR="005A125D" w:rsidRPr="00477B5E">
        <w:rPr>
          <w:i/>
        </w:rPr>
        <w:t xml:space="preserve"> for example, Native Hawaiian, Samoan, Chamorro, Tongan, Fijian, Marshallese,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6816" behindDoc="0" locked="0" layoutInCell="1" allowOverlap="1" wp14:anchorId="7AEA6476" wp14:editId="0D1CF43D">
                <wp:simplePos x="0" y="0"/>
                <wp:positionH relativeFrom="column">
                  <wp:posOffset>447675</wp:posOffset>
                </wp:positionH>
                <wp:positionV relativeFrom="paragraph">
                  <wp:posOffset>135255</wp:posOffset>
                </wp:positionV>
                <wp:extent cx="4762500" cy="219075"/>
                <wp:effectExtent l="0" t="0" r="19050" b="28575"/>
                <wp:wrapNone/>
                <wp:docPr id="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35.25pt;margin-top:10.65pt;width:375pt;height:17.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gPKA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D09xgP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1F799A" w:rsidP="005A125D">
      <w:pPr>
        <w:rPr>
          <w:i/>
        </w:rPr>
      </w:pPr>
      <w:r>
        <w:rPr>
          <w:i/>
        </w:rPr>
        <w:t>Some o</w:t>
      </w:r>
      <w:r w:rsidR="005A125D" w:rsidRPr="00565AD8">
        <w:rPr>
          <w:i/>
        </w:rPr>
        <w:t>ther race or [origin/ethnicity]</w:t>
      </w:r>
    </w:p>
    <w:p w:rsidR="005A125D" w:rsidRPr="00565AD8" w:rsidRDefault="00AD78F4" w:rsidP="005A125D">
      <w:pPr>
        <w:pStyle w:val="ListParagraph"/>
        <w:rPr>
          <w:i/>
        </w:rPr>
      </w:pPr>
      <w:r w:rsidRPr="00EE4BE6">
        <w:t>Enter other details about NAME’s</w:t>
      </w:r>
      <w:r w:rsidR="00F970F1" w:rsidRPr="00EE4BE6">
        <w:t xml:space="preserve"> [origins</w:t>
      </w:r>
      <w:r w:rsidR="00CD04CB" w:rsidRPr="00EE4BE6">
        <w:t xml:space="preserve">/ethnicities]? – </w:t>
      </w:r>
      <w:r w:rsidR="005A125D" w:rsidRPr="00EE4BE6">
        <w:rPr>
          <w:i/>
        </w:rPr>
        <w:t xml:space="preserve">Enter </w:t>
      </w:r>
      <w:r w:rsidR="00F970F1" w:rsidRPr="00EE4BE6">
        <w:rPr>
          <w:i/>
        </w:rPr>
        <w:t>details</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463552" behindDoc="0" locked="0" layoutInCell="1" allowOverlap="1" wp14:anchorId="2AD274E5" wp14:editId="66DB3986">
                <wp:simplePos x="0" y="0"/>
                <wp:positionH relativeFrom="column">
                  <wp:posOffset>447675</wp:posOffset>
                </wp:positionH>
                <wp:positionV relativeFrom="paragraph">
                  <wp:posOffset>135255</wp:posOffset>
                </wp:positionV>
                <wp:extent cx="4762500" cy="219075"/>
                <wp:effectExtent l="0" t="0" r="19050" b="28575"/>
                <wp:wrapNone/>
                <wp:docPr id="1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35.25pt;margin-top:10.65pt;width:375pt;height:17.2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DdJhf4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b/>
          <w:i/>
        </w:rPr>
      </w:pPr>
      <w:r w:rsidRPr="00F970F1">
        <w:rPr>
          <w:b/>
          <w:i/>
        </w:rPr>
        <w:t xml:space="preserve">New Terminology </w:t>
      </w:r>
    </w:p>
    <w:p w:rsidR="005A125D" w:rsidRPr="00565AD8" w:rsidRDefault="005A125D" w:rsidP="005A125D">
      <w:pPr>
        <w:rPr>
          <w:i/>
        </w:rPr>
      </w:pPr>
      <w:r w:rsidRPr="00565AD8">
        <w:rPr>
          <w:i/>
        </w:rPr>
        <w:t>White without MENA</w:t>
      </w:r>
    </w:p>
    <w:p w:rsidR="005A125D" w:rsidRPr="00565AD8" w:rsidRDefault="00477B5E" w:rsidP="005A125D">
      <w:pPr>
        <w:pStyle w:val="ListParagraph"/>
        <w:rPr>
          <w:i/>
        </w:rPr>
      </w:pPr>
      <w:r>
        <w:t>What are</w:t>
      </w:r>
      <w:r w:rsidRPr="00565AD8">
        <w:t xml:space="preserve"> NAME’s </w:t>
      </w:r>
      <w:r w:rsidR="00DC4273">
        <w:t xml:space="preserve">White </w:t>
      </w:r>
      <w:r w:rsidR="005A125D" w:rsidRPr="00565AD8">
        <w:t xml:space="preserve">details? – </w:t>
      </w:r>
      <w:r w:rsidR="005A125D" w:rsidRPr="00565AD8">
        <w:rPr>
          <w:i/>
        </w:rPr>
        <w:t>Enter</w:t>
      </w:r>
      <w:r w:rsidR="00F970F1">
        <w:rPr>
          <w:i/>
        </w:rPr>
        <w:t>,</w:t>
      </w:r>
      <w:r w:rsidR="005A125D" w:rsidRPr="00565AD8">
        <w:rPr>
          <w:i/>
        </w:rPr>
        <w:t xml:space="preserve"> for example, German, Irish, English, Italian, Lebanese, Egyptian,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7840" behindDoc="0" locked="0" layoutInCell="1" allowOverlap="1" wp14:anchorId="033ABCB3" wp14:editId="7F65CB88">
                <wp:simplePos x="0" y="0"/>
                <wp:positionH relativeFrom="column">
                  <wp:posOffset>447675</wp:posOffset>
                </wp:positionH>
                <wp:positionV relativeFrom="paragraph">
                  <wp:posOffset>135255</wp:posOffset>
                </wp:positionV>
                <wp:extent cx="4762500" cy="219075"/>
                <wp:effectExtent l="0" t="0" r="19050" b="28575"/>
                <wp:wrapNone/>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left:0;text-align:left;margin-left:35.25pt;margin-top:10.65pt;width:375pt;height:17.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qLKAIAAFA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PqbqL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pStyle w:val="ListParagraph"/>
        <w:rPr>
          <w:i/>
        </w:rPr>
      </w:pPr>
    </w:p>
    <w:p w:rsidR="005A125D" w:rsidRPr="00565AD8" w:rsidRDefault="005A125D" w:rsidP="005A125D">
      <w:pPr>
        <w:rPr>
          <w:i/>
        </w:rPr>
      </w:pPr>
      <w:r w:rsidRPr="00565AD8">
        <w:rPr>
          <w:i/>
        </w:rPr>
        <w:t>White MENA</w:t>
      </w:r>
    </w:p>
    <w:p w:rsidR="005A125D" w:rsidRPr="00565AD8" w:rsidRDefault="005A125D" w:rsidP="005A125D">
      <w:pPr>
        <w:pStyle w:val="ListParagraph"/>
        <w:rPr>
          <w:i/>
        </w:rPr>
      </w:pPr>
      <w:r w:rsidRPr="00565AD8">
        <w:t xml:space="preserve">What are NAME’s White details? – </w:t>
      </w:r>
      <w:r w:rsidRPr="00565AD8">
        <w:rPr>
          <w:i/>
        </w:rPr>
        <w:t>Enter</w:t>
      </w:r>
      <w:r w:rsidR="00F970F1">
        <w:rPr>
          <w:i/>
        </w:rPr>
        <w:t>,</w:t>
      </w:r>
      <w:r w:rsidRPr="00565AD8">
        <w:rPr>
          <w:i/>
        </w:rPr>
        <w:t xml:space="preserve"> for example, German, Irish, English, Italian, Polish, French,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8864" behindDoc="0" locked="0" layoutInCell="1" allowOverlap="1" wp14:anchorId="7F3E1C90" wp14:editId="0CDAB055">
                <wp:simplePos x="0" y="0"/>
                <wp:positionH relativeFrom="column">
                  <wp:posOffset>447675</wp:posOffset>
                </wp:positionH>
                <wp:positionV relativeFrom="paragraph">
                  <wp:posOffset>135255</wp:posOffset>
                </wp:positionV>
                <wp:extent cx="4762500" cy="219075"/>
                <wp:effectExtent l="0" t="0" r="19050" b="28575"/>
                <wp:wrapNone/>
                <wp:docPr id="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left:0;text-align:left;margin-left:35.25pt;margin-top:10.65pt;width:375pt;height:17.2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YzKA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aahYz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i/>
        </w:rPr>
      </w:pPr>
      <w:r w:rsidRPr="00565AD8">
        <w:rPr>
          <w:i/>
        </w:rPr>
        <w:lastRenderedPageBreak/>
        <w:t>Hispanic</w:t>
      </w:r>
    </w:p>
    <w:p w:rsidR="005A125D" w:rsidRPr="00565AD8" w:rsidRDefault="005A125D" w:rsidP="005A125D">
      <w:pPr>
        <w:pStyle w:val="ListParagraph"/>
        <w:rPr>
          <w:i/>
        </w:rPr>
      </w:pPr>
      <w:r w:rsidRPr="00565AD8">
        <w:t xml:space="preserve">What </w:t>
      </w:r>
      <w:r w:rsidR="00FA0CD2">
        <w:t>are</w:t>
      </w:r>
      <w:r w:rsidRPr="00565AD8">
        <w:t xml:space="preserve"> NAME’s Hispanic, Latino, or Spanish details? – </w:t>
      </w:r>
      <w:r w:rsidR="00F970F1">
        <w:rPr>
          <w:i/>
        </w:rPr>
        <w:t xml:space="preserve">Enter, </w:t>
      </w:r>
      <w:r w:rsidRPr="00565AD8">
        <w:rPr>
          <w:i/>
        </w:rPr>
        <w:t>for example, Mexican or Mexican American, Puerto Rican, Cuban, Salvadoran, Dominican, Colombian,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49888" behindDoc="0" locked="0" layoutInCell="1" allowOverlap="1" wp14:anchorId="3CAB75A3" wp14:editId="18CCB001">
                <wp:simplePos x="0" y="0"/>
                <wp:positionH relativeFrom="column">
                  <wp:posOffset>447675</wp:posOffset>
                </wp:positionH>
                <wp:positionV relativeFrom="paragraph">
                  <wp:posOffset>135255</wp:posOffset>
                </wp:positionV>
                <wp:extent cx="4762500" cy="219075"/>
                <wp:effectExtent l="0" t="0" r="19050" b="28575"/>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35.25pt;margin-top:10.65pt;width:375pt;height:17.2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NrKAIAAFA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AcI4Nr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Black or African American</w:t>
      </w:r>
    </w:p>
    <w:p w:rsidR="005A125D" w:rsidRPr="00565AD8" w:rsidRDefault="005A125D" w:rsidP="005A125D">
      <w:pPr>
        <w:pStyle w:val="ListParagraph"/>
        <w:rPr>
          <w:i/>
        </w:rPr>
      </w:pPr>
      <w:r w:rsidRPr="00565AD8">
        <w:t xml:space="preserve">What are NAME’s Black or African American details? – </w:t>
      </w:r>
      <w:r w:rsidR="00F970F1">
        <w:rPr>
          <w:i/>
        </w:rPr>
        <w:t>Enter</w:t>
      </w:r>
      <w:r w:rsidRPr="00565AD8">
        <w:rPr>
          <w:i/>
        </w:rPr>
        <w:t>, for example, African American, Jamaican, Haitian, Nigerian, Ethiopian, Somalian,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0912" behindDoc="0" locked="0" layoutInCell="1" allowOverlap="1" wp14:anchorId="7F88DC45" wp14:editId="40772EF7">
                <wp:simplePos x="0" y="0"/>
                <wp:positionH relativeFrom="column">
                  <wp:posOffset>447675</wp:posOffset>
                </wp:positionH>
                <wp:positionV relativeFrom="paragraph">
                  <wp:posOffset>135255</wp:posOffset>
                </wp:positionV>
                <wp:extent cx="4762500" cy="219075"/>
                <wp:effectExtent l="0" t="0" r="19050" b="28575"/>
                <wp:wrapNone/>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35.25pt;margin-top:10.65pt;width:375pt;height:17.2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J4C/T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Asian</w:t>
      </w:r>
    </w:p>
    <w:p w:rsidR="005A125D" w:rsidRPr="00565AD8" w:rsidRDefault="005A125D" w:rsidP="005A125D">
      <w:pPr>
        <w:pStyle w:val="ListParagraph"/>
        <w:rPr>
          <w:i/>
        </w:rPr>
      </w:pPr>
      <w:r w:rsidRPr="00565AD8">
        <w:t xml:space="preserve">What </w:t>
      </w:r>
      <w:r w:rsidR="00FA0CD2">
        <w:t>are</w:t>
      </w:r>
      <w:r w:rsidRPr="00565AD8">
        <w:t xml:space="preserve"> NAME’s Asian details? – </w:t>
      </w:r>
      <w:r w:rsidRPr="00565AD8">
        <w:rPr>
          <w:i/>
        </w:rPr>
        <w:t>Enter, for example, Chinese, Filipino, Asian Indian, Vietnamese, Korean, Japanese,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1936" behindDoc="0" locked="0" layoutInCell="1" allowOverlap="1" wp14:anchorId="375182C9" wp14:editId="4D1336AE">
                <wp:simplePos x="0" y="0"/>
                <wp:positionH relativeFrom="column">
                  <wp:posOffset>447675</wp:posOffset>
                </wp:positionH>
                <wp:positionV relativeFrom="paragraph">
                  <wp:posOffset>135255</wp:posOffset>
                </wp:positionV>
                <wp:extent cx="4762500" cy="219075"/>
                <wp:effectExtent l="0" t="0" r="19050" b="28575"/>
                <wp:wrapNone/>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35.25pt;margin-top:10.65pt;width:375pt;height:17.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FcEe48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t>American Indian or Alaska Native</w:t>
      </w:r>
    </w:p>
    <w:p w:rsidR="005A125D" w:rsidRPr="00565AD8" w:rsidRDefault="005A125D" w:rsidP="005A125D">
      <w:pPr>
        <w:pStyle w:val="ListParagraph"/>
        <w:rPr>
          <w:i/>
        </w:rPr>
      </w:pPr>
      <w:r w:rsidRPr="00565AD8">
        <w:t xml:space="preserve">What </w:t>
      </w:r>
      <w:r w:rsidR="00FA0CD2">
        <w:t>are</w:t>
      </w:r>
      <w:r w:rsidRPr="00565AD8">
        <w:t xml:space="preserve"> NAME’s American Indian or Alaska Native details? – </w:t>
      </w:r>
      <w:r w:rsidR="00F970F1">
        <w:rPr>
          <w:i/>
        </w:rPr>
        <w:t>Enter</w:t>
      </w:r>
      <w:r w:rsidRPr="00565AD8">
        <w:rPr>
          <w:i/>
        </w:rPr>
        <w:t>, for example, Navajo Nation, Blackfeet Tribe, Mayan, Aztec, Native Village of Barrow Inupiat Traditional Government, Nome Eskimo Community,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2960" behindDoc="0" locked="0" layoutInCell="1" allowOverlap="1" wp14:anchorId="75258CFF" wp14:editId="3C9F0008">
                <wp:simplePos x="0" y="0"/>
                <wp:positionH relativeFrom="column">
                  <wp:posOffset>447675</wp:posOffset>
                </wp:positionH>
                <wp:positionV relativeFrom="paragraph">
                  <wp:posOffset>135255</wp:posOffset>
                </wp:positionV>
                <wp:extent cx="4762500" cy="219075"/>
                <wp:effectExtent l="0" t="0" r="19050" b="28575"/>
                <wp:wrapNone/>
                <wp:docPr id="1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35.25pt;margin-top:10.65pt;width:375pt;height:17.2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MLH1zc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Default="005A125D" w:rsidP="005A125D">
      <w:pPr>
        <w:rPr>
          <w:i/>
        </w:rPr>
      </w:pPr>
    </w:p>
    <w:p w:rsidR="005A125D" w:rsidRPr="00565AD8" w:rsidRDefault="005A125D" w:rsidP="005A125D">
      <w:pPr>
        <w:rPr>
          <w:i/>
        </w:rPr>
      </w:pPr>
      <w:r w:rsidRPr="00565AD8">
        <w:rPr>
          <w:i/>
        </w:rPr>
        <w:t>Middle Eastern or North African</w:t>
      </w:r>
    </w:p>
    <w:p w:rsidR="005A125D" w:rsidRPr="00565AD8" w:rsidRDefault="005A125D" w:rsidP="005A125D">
      <w:pPr>
        <w:pStyle w:val="ListParagraph"/>
        <w:rPr>
          <w:i/>
        </w:rPr>
      </w:pPr>
      <w:r w:rsidRPr="00565AD8">
        <w:t xml:space="preserve">What </w:t>
      </w:r>
      <w:r w:rsidR="00FA0CD2">
        <w:t>are</w:t>
      </w:r>
      <w:r w:rsidRPr="00565AD8">
        <w:t xml:space="preserve"> NAME’s Middle Easter or North African details? – </w:t>
      </w:r>
      <w:r w:rsidR="00F970F1">
        <w:rPr>
          <w:i/>
        </w:rPr>
        <w:t>Enter</w:t>
      </w:r>
      <w:r w:rsidRPr="00565AD8">
        <w:rPr>
          <w:i/>
        </w:rPr>
        <w:t>, for example, Lebanese, Iranian, Egyptian, Syrian, Moroccan, Algerian,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3984" behindDoc="0" locked="0" layoutInCell="1" allowOverlap="1" wp14:anchorId="3AD1143D" wp14:editId="02024021">
                <wp:simplePos x="0" y="0"/>
                <wp:positionH relativeFrom="column">
                  <wp:posOffset>447675</wp:posOffset>
                </wp:positionH>
                <wp:positionV relativeFrom="paragraph">
                  <wp:posOffset>135255</wp:posOffset>
                </wp:positionV>
                <wp:extent cx="4762500" cy="219075"/>
                <wp:effectExtent l="0" t="0" r="19050" b="28575"/>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left:0;text-align:left;margin-left:35.25pt;margin-top:10.65pt;width:375pt;height:17.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DyFUyUnAgAAUAQAAA4AAAAAAAAAAAAAAAAALgIAAGRycy9lMm9E&#10;b2MueG1sUEsBAi0AFAAGAAgAAAAhAFUIzdfeAAAACAEAAA8AAAAAAAAAAAAAAAAAgQ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rPr>
          <w:b/>
          <w:i/>
        </w:rPr>
      </w:pPr>
    </w:p>
    <w:p w:rsidR="005A125D" w:rsidRPr="00565AD8" w:rsidRDefault="005A125D" w:rsidP="005A125D">
      <w:pPr>
        <w:rPr>
          <w:i/>
        </w:rPr>
      </w:pPr>
      <w:r w:rsidRPr="00565AD8">
        <w:rPr>
          <w:i/>
        </w:rPr>
        <w:t>Native Hawaiian or Other Pacific Islander</w:t>
      </w:r>
    </w:p>
    <w:p w:rsidR="005A125D" w:rsidRPr="00565AD8" w:rsidRDefault="005A125D" w:rsidP="005A125D">
      <w:pPr>
        <w:pStyle w:val="ListParagraph"/>
        <w:rPr>
          <w:i/>
        </w:rPr>
      </w:pPr>
      <w:r w:rsidRPr="00565AD8">
        <w:t xml:space="preserve">What </w:t>
      </w:r>
      <w:r w:rsidR="00FA0CD2">
        <w:t>are</w:t>
      </w:r>
      <w:r w:rsidRPr="00565AD8">
        <w:t xml:space="preserve"> NAME’s Native Hawaiian or Other Pacific Islander details? – </w:t>
      </w:r>
      <w:r w:rsidRPr="00565AD8">
        <w:rPr>
          <w:i/>
        </w:rPr>
        <w:t>Enter, for example, Native Hawaiian, Samoan, Chamorro, Tongan, Fijian, Marshallese,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5008" behindDoc="0" locked="0" layoutInCell="1" allowOverlap="1" wp14:anchorId="2B62EEE8" wp14:editId="0D74079D">
                <wp:simplePos x="0" y="0"/>
                <wp:positionH relativeFrom="column">
                  <wp:posOffset>447675</wp:posOffset>
                </wp:positionH>
                <wp:positionV relativeFrom="paragraph">
                  <wp:posOffset>135255</wp:posOffset>
                </wp:positionV>
                <wp:extent cx="4762500" cy="219075"/>
                <wp:effectExtent l="0" t="0" r="19050" b="28575"/>
                <wp:wrapNone/>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left:0;text-align:left;margin-left:35.25pt;margin-top:10.65pt;width:375pt;height:17.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dKAIAAFA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">
                <v:textbox>
                  <w:txbxContent>
                    <w:p w:rsidR="00901EDA" w:rsidRDefault="00901EDA" w:rsidP="005A125D"/>
                  </w:txbxContent>
                </v:textbox>
              </v:shape>
            </w:pict>
          </mc:Fallback>
        </mc:AlternateContent>
      </w:r>
    </w:p>
    <w:p w:rsidR="005A125D" w:rsidRPr="00565AD8" w:rsidRDefault="005A125D" w:rsidP="005A125D">
      <w:pPr>
        <w:rPr>
          <w:b/>
          <w:i/>
        </w:rPr>
      </w:pPr>
    </w:p>
    <w:p w:rsidR="00FA0CD2" w:rsidRPr="00565AD8" w:rsidRDefault="0014112D" w:rsidP="00FA0CD2">
      <w:pPr>
        <w:rPr>
          <w:i/>
        </w:rPr>
      </w:pPr>
      <w:r>
        <w:rPr>
          <w:i/>
        </w:rPr>
        <w:lastRenderedPageBreak/>
        <w:t>Some o</w:t>
      </w:r>
      <w:r w:rsidR="00FA0CD2" w:rsidRPr="00565AD8">
        <w:rPr>
          <w:i/>
        </w:rPr>
        <w:t>ther race</w:t>
      </w:r>
      <w:r>
        <w:rPr>
          <w:i/>
        </w:rPr>
        <w:t xml:space="preserve">, </w:t>
      </w:r>
      <w:r w:rsidR="00FA0CD2" w:rsidRPr="00565AD8">
        <w:rPr>
          <w:i/>
        </w:rPr>
        <w:t>origin</w:t>
      </w:r>
      <w:r>
        <w:rPr>
          <w:i/>
        </w:rPr>
        <w:t>, or ethnicity</w:t>
      </w:r>
    </w:p>
    <w:p w:rsidR="00FA0CD2" w:rsidRPr="00565AD8" w:rsidRDefault="0014112D" w:rsidP="00FA0CD2">
      <w:pPr>
        <w:pStyle w:val="ListParagraph"/>
        <w:rPr>
          <w:i/>
        </w:rPr>
      </w:pPr>
      <w:r>
        <w:t xml:space="preserve">What are NAME’s other race, origin, or ethnicity details? </w:t>
      </w:r>
      <w:r w:rsidR="00FA0CD2" w:rsidRPr="00EE4BE6">
        <w:t xml:space="preserve">– </w:t>
      </w:r>
      <w:r w:rsidR="00FA0CD2" w:rsidRPr="00EE4BE6">
        <w:rPr>
          <w:i/>
        </w:rPr>
        <w:t>Enter details</w:t>
      </w:r>
      <w:r w:rsidR="00FA0CD2" w:rsidRPr="00565AD8">
        <w:rPr>
          <w:i/>
        </w:rPr>
        <w:t xml:space="preserve"> </w:t>
      </w:r>
    </w:p>
    <w:p w:rsidR="00FA0CD2" w:rsidRPr="00565AD8" w:rsidRDefault="00FA0CD2" w:rsidP="00FA0CD2">
      <w:pPr>
        <w:pStyle w:val="ListParagraph"/>
        <w:rPr>
          <w:i/>
        </w:rPr>
      </w:pPr>
      <w:r w:rsidRPr="00565AD8">
        <w:rPr>
          <w:noProof/>
        </w:rPr>
        <mc:AlternateContent>
          <mc:Choice Requires="wps">
            <w:drawing>
              <wp:anchor distT="0" distB="0" distL="114300" distR="114300" simplePos="0" relativeHeight="253477888" behindDoc="0" locked="0" layoutInCell="1" allowOverlap="1" wp14:anchorId="3754C789" wp14:editId="4A77A0C5">
                <wp:simplePos x="0" y="0"/>
                <wp:positionH relativeFrom="column">
                  <wp:posOffset>447675</wp:posOffset>
                </wp:positionH>
                <wp:positionV relativeFrom="paragraph">
                  <wp:posOffset>135255</wp:posOffset>
                </wp:positionV>
                <wp:extent cx="4762500" cy="2190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FA0C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35.25pt;margin-top:10.65pt;width:375pt;height:17.2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">
                <v:textbox>
                  <w:txbxContent>
                    <w:p w:rsidR="00901EDA" w:rsidRDefault="00901EDA" w:rsidP="00FA0CD2"/>
                  </w:txbxContent>
                </v:textbox>
              </v:shape>
            </w:pict>
          </mc:Fallback>
        </mc:AlternateContent>
      </w:r>
    </w:p>
    <w:p w:rsidR="005A125D" w:rsidRPr="00565AD8" w:rsidRDefault="005A125D" w:rsidP="005A125D">
      <w:pPr>
        <w:rPr>
          <w:b/>
        </w:rPr>
      </w:pPr>
      <w:r w:rsidRPr="00565AD8">
        <w:rPr>
          <w:b/>
        </w:rPr>
        <w:br w:type="page"/>
      </w:r>
    </w:p>
    <w:p w:rsidR="005A125D" w:rsidRPr="00565AD8" w:rsidRDefault="005A125D" w:rsidP="005A125D">
      <w:pPr>
        <w:jc w:val="center"/>
        <w:rPr>
          <w:b/>
          <w:i/>
        </w:rPr>
      </w:pPr>
      <w:r w:rsidRPr="00565AD8">
        <w:rPr>
          <w:b/>
        </w:rPr>
        <w:lastRenderedPageBreak/>
        <w:t xml:space="preserve">APPENDIX 2.  Complete list of options for screens 2-X for </w:t>
      </w:r>
      <w:r w:rsidRPr="00565AD8">
        <w:rPr>
          <w:b/>
          <w:i/>
        </w:rPr>
        <w:t xml:space="preserve">Race </w:t>
      </w:r>
      <w:r>
        <w:rPr>
          <w:b/>
          <w:i/>
        </w:rPr>
        <w:t>2</w:t>
      </w:r>
      <w:r w:rsidR="00352175">
        <w:rPr>
          <w:b/>
          <w:i/>
        </w:rPr>
        <w:t>5</w:t>
      </w:r>
      <w:r w:rsidRPr="00565AD8">
        <w:rPr>
          <w:b/>
          <w:i/>
        </w:rPr>
        <w:t xml:space="preserve"> – Race </w:t>
      </w:r>
      <w:r w:rsidR="00C444BD">
        <w:rPr>
          <w:b/>
          <w:i/>
        </w:rPr>
        <w:t>36</w:t>
      </w:r>
    </w:p>
    <w:p w:rsidR="005A125D" w:rsidRPr="00565AD8" w:rsidRDefault="005A125D" w:rsidP="005A125D">
      <w:pPr>
        <w:rPr>
          <w:b/>
          <w:i/>
        </w:rPr>
      </w:pPr>
      <w:r w:rsidRPr="00565AD8">
        <w:rPr>
          <w:b/>
          <w:i/>
        </w:rPr>
        <w:t>Original Terminology</w:t>
      </w:r>
    </w:p>
    <w:p w:rsidR="005A125D" w:rsidRPr="00565AD8" w:rsidRDefault="005A125D" w:rsidP="005A125D">
      <w:pPr>
        <w:rPr>
          <w:i/>
        </w:rPr>
      </w:pPr>
      <w:r w:rsidRPr="00565AD8">
        <w:rPr>
          <w:i/>
        </w:rPr>
        <w:t>White – Without MENA</w:t>
      </w:r>
    </w:p>
    <w:p w:rsidR="005A125D" w:rsidRPr="00565AD8" w:rsidRDefault="005A125D" w:rsidP="005A125D">
      <w:pPr>
        <w:pStyle w:val="ListParagraph"/>
        <w:rPr>
          <w:b/>
        </w:rPr>
      </w:pPr>
      <w:r w:rsidRPr="00565AD8">
        <w:rPr>
          <w:b/>
        </w:rPr>
        <w:t xml:space="preserve">Select all boxes that apply and/or enter </w:t>
      </w:r>
      <w:r w:rsidR="00C444BD" w:rsidRPr="00C444BD">
        <w:rPr>
          <w:b/>
        </w:rPr>
        <w:t>[origins/ethnicities]</w:t>
      </w:r>
      <w:r w:rsidR="00C444BD" w:rsidRPr="00565AD8">
        <w:rPr>
          <w:i/>
        </w:rPr>
        <w:t xml:space="preserve"> </w:t>
      </w:r>
      <w:r w:rsidRPr="00565AD8">
        <w:rPr>
          <w:b/>
        </w:rPr>
        <w:t>in the space below</w:t>
      </w:r>
      <w:r w:rsidR="00C444BD">
        <w:rPr>
          <w:b/>
        </w:rPr>
        <w:t>.</w:t>
      </w:r>
    </w:p>
    <w:p w:rsidR="005A125D" w:rsidRPr="00565AD8" w:rsidRDefault="005A125D" w:rsidP="005A125D">
      <w:pPr>
        <w:pStyle w:val="ListParagraph"/>
      </w:pPr>
      <w:r w:rsidRPr="00565AD8">
        <w:t>WHITE</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358080" behindDoc="0" locked="0" layoutInCell="1" allowOverlap="1" wp14:anchorId="6A5F82C6" wp14:editId="6D28E4A2">
                <wp:simplePos x="0" y="0"/>
                <wp:positionH relativeFrom="column">
                  <wp:posOffset>704850</wp:posOffset>
                </wp:positionH>
                <wp:positionV relativeFrom="paragraph">
                  <wp:posOffset>30480</wp:posOffset>
                </wp:positionV>
                <wp:extent cx="114300" cy="76200"/>
                <wp:effectExtent l="0" t="0" r="19050" b="19050"/>
                <wp:wrapNone/>
                <wp:docPr id="1225" name="Rectangle 12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5" o:spid="_x0000_s1026" style="position:absolute;margin-left:55.5pt;margin-top:2.4pt;width:9pt;height:6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Ew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4/E5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23FxMIAC&#10;AABhBQAADgAAAAAAAAAAAAAAAAAuAgAAZHJzL2Uyb0RvYy54bWxQSwECLQAUAAYACAAAACEAPcWD&#10;IN4AAAAIAQAADwAAAAAAAAAAAAAAAADaBAAAZHJzL2Rvd25yZXYueG1sUEsFBgAAAAAEAAQA8wAA&#10;AOUFAAAAAA==&#10;" filled="f" strokecolor="black [3213]" strokeweight="2pt"/>
            </w:pict>
          </mc:Fallback>
        </mc:AlternateContent>
      </w:r>
      <w:r w:rsidRPr="00565AD8">
        <w:t>German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59104" behindDoc="0" locked="0" layoutInCell="1" allowOverlap="1" wp14:anchorId="54D7FA9C" wp14:editId="7CB611C1">
                <wp:simplePos x="0" y="0"/>
                <wp:positionH relativeFrom="column">
                  <wp:posOffset>704850</wp:posOffset>
                </wp:positionH>
                <wp:positionV relativeFrom="paragraph">
                  <wp:posOffset>55880</wp:posOffset>
                </wp:positionV>
                <wp:extent cx="114300" cy="76200"/>
                <wp:effectExtent l="0" t="0" r="19050" b="19050"/>
                <wp:wrapNone/>
                <wp:docPr id="1226" name="Rectangle 12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6" o:spid="_x0000_s1026" style="position:absolute;margin-left:55.5pt;margin-top:4.4pt;width:9pt;height:6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ZpgAIAAGE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LoxmaYAC&#10;AABhBQAADgAAAAAAAAAAAAAAAAAuAgAAZHJzL2Uyb0RvYy54bWxQSwECLQAUAAYACAAAACEAyiFL&#10;bd4AAAAIAQAADwAAAAAAAAAAAAAAAADaBAAAZHJzL2Rvd25yZXYueG1sUEsFBgAAAAAEAAQA8wAA&#10;AOUFAAAAAA==&#10;" filled="f" strokecolor="black [3213]" strokeweight="2pt"/>
            </w:pict>
          </mc:Fallback>
        </mc:AlternateContent>
      </w:r>
      <w:r w:rsidRPr="00565AD8">
        <w:t xml:space="preserve"> Irish</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3200" behindDoc="0" locked="0" layoutInCell="1" allowOverlap="1" wp14:anchorId="6FD40635" wp14:editId="33FF0B14">
                <wp:simplePos x="0" y="0"/>
                <wp:positionH relativeFrom="column">
                  <wp:posOffset>704850</wp:posOffset>
                </wp:positionH>
                <wp:positionV relativeFrom="paragraph">
                  <wp:posOffset>55880</wp:posOffset>
                </wp:positionV>
                <wp:extent cx="114300" cy="76200"/>
                <wp:effectExtent l="0" t="0" r="19050" b="19050"/>
                <wp:wrapNone/>
                <wp:docPr id="1227" name="Rectangle 12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7" o:spid="_x0000_s1026" style="position:absolute;margin-left:55.5pt;margin-top:4.4pt;width:9pt;height:6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vo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QiW76IAC&#10;AABhBQAADgAAAAAAAAAAAAAAAAAuAgAAZHJzL2Uyb0RvYy54bWxQSwECLQAUAAYACAAAACEAyiFL&#10;bd4AAAAIAQAADwAAAAAAAAAAAAAAAADaBAAAZHJzL2Rvd25yZXYueG1sUEsFBgAAAAAEAAQA8wAA&#10;AOUFAAAAAA==&#10;" filled="f" strokecolor="black [3213]" strokeweight="2pt"/>
            </w:pict>
          </mc:Fallback>
        </mc:AlternateContent>
      </w:r>
      <w:r w:rsidRPr="00565AD8">
        <w:t xml:space="preserve"> English</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0128" behindDoc="0" locked="0" layoutInCell="1" allowOverlap="1" wp14:anchorId="5A58C06D" wp14:editId="19DAFE5A">
                <wp:simplePos x="0" y="0"/>
                <wp:positionH relativeFrom="column">
                  <wp:posOffset>704850</wp:posOffset>
                </wp:positionH>
                <wp:positionV relativeFrom="paragraph">
                  <wp:posOffset>33020</wp:posOffset>
                </wp:positionV>
                <wp:extent cx="114300" cy="76200"/>
                <wp:effectExtent l="0" t="0" r="19050" b="19050"/>
                <wp:wrapNone/>
                <wp:docPr id="1228" name="Rectangle 12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8" o:spid="_x0000_s1026" style="position:absolute;margin-left:55.5pt;margin-top:2.6pt;width:9pt;height:6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IOgAIAAGE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CIpgg6A&#10;AgAAYQUAAA4AAAAAAAAAAAAAAAAALgIAAGRycy9lMm9Eb2MueG1sUEsBAi0AFAAGAAgAAAAhAFXs&#10;MTnfAAAACAEAAA8AAAAAAAAAAAAAAAAA2gQAAGRycy9kb3ducmV2LnhtbFBLBQYAAAAABAAEAPMA&#10;AADmBQAAAAA=&#10;" filled="f" strokecolor="black [3213]" strokeweight="2pt"/>
            </w:pict>
          </mc:Fallback>
        </mc:AlternateContent>
      </w:r>
      <w:r w:rsidRPr="00565AD8">
        <w:t xml:space="preserve"> Italian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1152" behindDoc="0" locked="0" layoutInCell="1" allowOverlap="1" wp14:anchorId="015C73A1" wp14:editId="52CC8C0D">
                <wp:simplePos x="0" y="0"/>
                <wp:positionH relativeFrom="column">
                  <wp:posOffset>704850</wp:posOffset>
                </wp:positionH>
                <wp:positionV relativeFrom="paragraph">
                  <wp:posOffset>49530</wp:posOffset>
                </wp:positionV>
                <wp:extent cx="114300" cy="76200"/>
                <wp:effectExtent l="0" t="0" r="19050" b="19050"/>
                <wp:wrapNone/>
                <wp:docPr id="1229" name="Rectangle 12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9" o:spid="_x0000_s1026" style="position:absolute;margin-left:55.5pt;margin-top:3.9pt;width:9pt;height:6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E6AX4+A&#10;AgAAYQUAAA4AAAAAAAAAAAAAAAAALgIAAGRycy9lMm9Eb2MueG1sUEsBAi0AFAAGAAgAAAAhAHyK&#10;fQbfAAAACAEAAA8AAAAAAAAAAAAAAAAA2gQAAGRycy9kb3ducmV2LnhtbFBLBQYAAAAABAAEAPMA&#10;AADmBQAAAAA=&#10;" filled="f" strokecolor="black [3213]" strokeweight="2pt"/>
            </w:pict>
          </mc:Fallback>
        </mc:AlternateContent>
      </w:r>
      <w:r w:rsidRPr="00565AD8">
        <w:t xml:space="preserve"> Lebanese</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362176" behindDoc="0" locked="0" layoutInCell="1" allowOverlap="1" wp14:anchorId="0C25C125" wp14:editId="1F6F4F08">
                <wp:simplePos x="0" y="0"/>
                <wp:positionH relativeFrom="column">
                  <wp:posOffset>704850</wp:posOffset>
                </wp:positionH>
                <wp:positionV relativeFrom="paragraph">
                  <wp:posOffset>48895</wp:posOffset>
                </wp:positionV>
                <wp:extent cx="114300" cy="76200"/>
                <wp:effectExtent l="0" t="0" r="19050" b="19050"/>
                <wp:wrapNone/>
                <wp:docPr id="1230" name="Rectangle 12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0" o:spid="_x0000_s1026" style="position:absolute;margin-left:55.5pt;margin-top:3.85pt;width:9pt;height:6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yf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B6HzJ+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Egyptian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5248" behindDoc="0" locked="0" layoutInCell="1" allowOverlap="1" wp14:anchorId="0C37AE4A" wp14:editId="4F261231">
                <wp:simplePos x="0" y="0"/>
                <wp:positionH relativeFrom="column">
                  <wp:posOffset>704850</wp:posOffset>
                </wp:positionH>
                <wp:positionV relativeFrom="paragraph">
                  <wp:posOffset>52705</wp:posOffset>
                </wp:positionV>
                <wp:extent cx="114300" cy="76200"/>
                <wp:effectExtent l="0" t="0" r="19050" b="19050"/>
                <wp:wrapNone/>
                <wp:docPr id="1231" name="Rectangle 12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1" o:spid="_x0000_s1026" style="position:absolute;margin-left:55.5pt;margin-top:4.15pt;width:9pt;height:6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ByLhEe&#10;gQIAAGEFAAAOAAAAAAAAAAAAAAAAAC4CAABkcnMvZTJvRG9jLnhtbFBLAQItABQABgAIAAAAIQA2&#10;cPzT3wAAAAgBAAAPAAAAAAAAAAAAAAAAANsEAABkcnMvZG93bnJldi54bWxQSwUGAAAAAAQABADz&#10;AAAA5wUAAAAA&#10;" filled="f" strokecolor="black [3213]" strokeweight="2pt"/>
            </w:pict>
          </mc:Fallback>
        </mc:AlternateContent>
      </w:r>
      <w:r w:rsidR="00C444BD">
        <w:rPr>
          <w:i/>
        </w:rPr>
        <w:t xml:space="preserve">Enter, </w:t>
      </w:r>
      <w:r w:rsidRPr="00565AD8">
        <w:rPr>
          <w:i/>
        </w:rPr>
        <w:t>for example, Polish, French, Iranian,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64224" behindDoc="0" locked="0" layoutInCell="1" allowOverlap="1" wp14:anchorId="0294BC51" wp14:editId="1F093317">
                <wp:simplePos x="0" y="0"/>
                <wp:positionH relativeFrom="column">
                  <wp:posOffset>704850</wp:posOffset>
                </wp:positionH>
                <wp:positionV relativeFrom="paragraph">
                  <wp:posOffset>60960</wp:posOffset>
                </wp:positionV>
                <wp:extent cx="4762500" cy="219075"/>
                <wp:effectExtent l="0" t="0" r="19050" b="28575"/>
                <wp:wrapNone/>
                <wp:docPr id="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55.5pt;margin-top:4.8pt;width:375pt;height:17.2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9jJwIAAFA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hp4/YycCAABQBAAADgAAAAAAAAAAAAAAAAAuAgAAZHJzL2Uyb0Rv&#10;Yy54bWxQSwECLQAUAAYACAAAACEARVLNV90AAAAIAQAADwAAAAAAAAAAAAAAAACBBAAAZHJzL2Rv&#10;d25yZXYueG1sUEsFBgAAAAAEAAQA8wAAAIsFA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White – With MENA</w:t>
      </w:r>
    </w:p>
    <w:p w:rsidR="00C444BD" w:rsidRPr="00565AD8" w:rsidRDefault="00C444BD" w:rsidP="00C444BD">
      <w:pPr>
        <w:pStyle w:val="ListParagraph"/>
        <w:rPr>
          <w:b/>
        </w:rPr>
      </w:pPr>
      <w:r w:rsidRPr="00565AD8">
        <w:rPr>
          <w:b/>
        </w:rPr>
        <w:t xml:space="preserve">Select all boxes that apply and/or enter </w:t>
      </w:r>
      <w:r w:rsidRPr="00C444BD">
        <w:rPr>
          <w:b/>
        </w:rPr>
        <w:t>[origins/ethnicities]</w:t>
      </w:r>
      <w:r>
        <w:rPr>
          <w:i/>
        </w:rPr>
        <w:t xml:space="preserve"> </w:t>
      </w:r>
      <w:r w:rsidRPr="00565AD8">
        <w:rPr>
          <w:b/>
        </w:rPr>
        <w:t>in the space below</w:t>
      </w:r>
      <w:r>
        <w:rPr>
          <w:b/>
        </w:rPr>
        <w:t>.</w:t>
      </w:r>
    </w:p>
    <w:p w:rsidR="005A125D" w:rsidRPr="00565AD8" w:rsidRDefault="005A125D" w:rsidP="005A125D">
      <w:pPr>
        <w:pStyle w:val="ListParagraph"/>
      </w:pPr>
      <w:r w:rsidRPr="00565AD8">
        <w:t>WHITE</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382656" behindDoc="0" locked="0" layoutInCell="1" allowOverlap="1" wp14:anchorId="3EF9ADA8" wp14:editId="0B87EEA2">
                <wp:simplePos x="0" y="0"/>
                <wp:positionH relativeFrom="column">
                  <wp:posOffset>704850</wp:posOffset>
                </wp:positionH>
                <wp:positionV relativeFrom="paragraph">
                  <wp:posOffset>30480</wp:posOffset>
                </wp:positionV>
                <wp:extent cx="114300" cy="76200"/>
                <wp:effectExtent l="0" t="0" r="19050" b="19050"/>
                <wp:wrapNone/>
                <wp:docPr id="1233" name="Rectangle 12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3" o:spid="_x0000_s1026" style="position:absolute;margin-left:55.5pt;margin-top:2.4pt;width:9pt;height:6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vG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Ot628aB&#10;AgAAYQUAAA4AAAAAAAAAAAAAAAAALgIAAGRycy9lMm9Eb2MueG1sUEsBAi0AFAAGAAgAAAAhAD3F&#10;gyDeAAAACAEAAA8AAAAAAAAAAAAAAAAA2wQAAGRycy9kb3ducmV2LnhtbFBLBQYAAAAABAAEAPMA&#10;AADmBQAAAAA=&#10;" filled="f" strokecolor="black [3213]" strokeweight="2pt"/>
            </w:pict>
          </mc:Fallback>
        </mc:AlternateContent>
      </w:r>
      <w:r w:rsidRPr="00565AD8">
        <w:t>German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3680" behindDoc="0" locked="0" layoutInCell="1" allowOverlap="1" wp14:anchorId="78DA8634" wp14:editId="725B726C">
                <wp:simplePos x="0" y="0"/>
                <wp:positionH relativeFrom="column">
                  <wp:posOffset>704850</wp:posOffset>
                </wp:positionH>
                <wp:positionV relativeFrom="paragraph">
                  <wp:posOffset>55880</wp:posOffset>
                </wp:positionV>
                <wp:extent cx="114300" cy="76200"/>
                <wp:effectExtent l="0" t="0" r="19050" b="19050"/>
                <wp:wrapNone/>
                <wp:docPr id="1234" name="Rectangle 12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4" o:spid="_x0000_s1026" style="position:absolute;margin-left:55.5pt;margin-top:4.4pt;width:9pt;height:6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n1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jc8nlFhm&#10;sEpPiBuzSy1I/kWQWhcqlH12j76nAj5TxlvpTboxF7LNwO4GYMU2Eo6fZTk5Hy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PlGAl/zHk75ti1mQPWtMSl4nh+&#10;Jvmo90/pwbziRpglr8hilqPvmvLo98Q8duOPO4WL2SyL4Sw6Fu/ss+PJeEI19dvL9pV51zdlxGa+&#10;h/1Isupdb3aySdPCbB1Bqty4B1x7vHGOc+v3OyctimM6Sx02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G0oKfWB&#10;AgAAYQUAAA4AAAAAAAAAAAAAAAAALgIAAGRycy9lMm9Eb2MueG1sUEsBAi0AFAAGAAgAAAAhAMoh&#10;S23eAAAACAEAAA8AAAAAAAAAAAAAAAAA2wQAAGRycy9kb3ducmV2LnhtbFBLBQYAAAAABAAEAPMA&#10;AADmBQAAAAA=&#10;" filled="f" strokecolor="black [3213]" strokeweight="2pt"/>
            </w:pict>
          </mc:Fallback>
        </mc:AlternateContent>
      </w:r>
      <w:r w:rsidRPr="00565AD8">
        <w:t xml:space="preserve"> Irish</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7776" behindDoc="0" locked="0" layoutInCell="1" allowOverlap="1" wp14:anchorId="39418AE7" wp14:editId="227A8887">
                <wp:simplePos x="0" y="0"/>
                <wp:positionH relativeFrom="column">
                  <wp:posOffset>704850</wp:posOffset>
                </wp:positionH>
                <wp:positionV relativeFrom="paragraph">
                  <wp:posOffset>55880</wp:posOffset>
                </wp:positionV>
                <wp:extent cx="114300" cy="76200"/>
                <wp:effectExtent l="0" t="0" r="19050" b="19050"/>
                <wp:wrapNone/>
                <wp:docPr id="1312" name="Rectangle 13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2" o:spid="_x0000_s1026" style="position:absolute;margin-left:55.5pt;margin-top:4.4pt;width:9pt;height:6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o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Zdj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CYxPqIAC&#10;AABhBQAADgAAAAAAAAAAAAAAAAAuAgAAZHJzL2Uyb0RvYy54bWxQSwECLQAUAAYACAAAACEAyiFL&#10;bd4AAAAIAQAADwAAAAAAAAAAAAAAAADaBAAAZHJzL2Rvd25yZXYueG1sUEsFBgAAAAAEAAQA8wAA&#10;AOUFAAAAAA==&#10;" filled="f" strokecolor="black [3213]" strokeweight="2pt"/>
            </w:pict>
          </mc:Fallback>
        </mc:AlternateContent>
      </w:r>
      <w:r w:rsidRPr="00565AD8">
        <w:t xml:space="preserve"> English</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4704" behindDoc="0" locked="0" layoutInCell="1" allowOverlap="1" wp14:anchorId="51D456E5" wp14:editId="5A165D57">
                <wp:simplePos x="0" y="0"/>
                <wp:positionH relativeFrom="column">
                  <wp:posOffset>704850</wp:posOffset>
                </wp:positionH>
                <wp:positionV relativeFrom="paragraph">
                  <wp:posOffset>33020</wp:posOffset>
                </wp:positionV>
                <wp:extent cx="114300" cy="76200"/>
                <wp:effectExtent l="0" t="0" r="19050" b="19050"/>
                <wp:wrapNone/>
                <wp:docPr id="1313" name="Rectangle 13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3" o:spid="_x0000_s1026" style="position:absolute;margin-left:55.5pt;margin-top:2.6pt;width:9pt;height:6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IpgQ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lJZIp&#10;gQIAAGEFAAAOAAAAAAAAAAAAAAAAAC4CAABkcnMvZTJvRG9jLnhtbFBLAQItABQABgAIAAAAIQBV&#10;7DE53wAAAAgBAAAPAAAAAAAAAAAAAAAAANsEAABkcnMvZG93bnJldi54bWxQSwUGAAAAAAQABADz&#10;AAAA5wUAAAAA&#10;" filled="f" strokecolor="black [3213]" strokeweight="2pt"/>
            </w:pict>
          </mc:Fallback>
        </mc:AlternateContent>
      </w:r>
      <w:r w:rsidRPr="00565AD8">
        <w:t xml:space="preserve"> Italian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5728" behindDoc="0" locked="0" layoutInCell="1" allowOverlap="1" wp14:anchorId="2707BDC1" wp14:editId="6F076536">
                <wp:simplePos x="0" y="0"/>
                <wp:positionH relativeFrom="column">
                  <wp:posOffset>704850</wp:posOffset>
                </wp:positionH>
                <wp:positionV relativeFrom="paragraph">
                  <wp:posOffset>49530</wp:posOffset>
                </wp:positionV>
                <wp:extent cx="114300" cy="76200"/>
                <wp:effectExtent l="0" t="0" r="19050" b="19050"/>
                <wp:wrapNone/>
                <wp:docPr id="1314" name="Rectangle 13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4" o:spid="_x0000_s1026" style="position:absolute;margin-left:55.5pt;margin-top:3.9pt;width:9pt;height:6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Aa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ZcTSiwz&#10;WKUnxI3ZpRYk/yJIrQsVyj67R99TAZ8p4630Jt2YC9lmYHcDsGIbCcfPspyc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8vlyjIQ/5rwdc+zazAFrWuJScTw/&#10;k3zU+6f0YF5xI8ySV2Qxy9F3TXn0e2Ieu/HHncLFbJbFcBYdi3f22fFkPKGa+u1l+8q865syYjPf&#10;w34kWfWuNzvZpGlhto4gVW7cA6493jjHufX7nZMWxTGdpQ6bcfo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ON3YBqA&#10;AgAAYQUAAA4AAAAAAAAAAAAAAAAALgIAAGRycy9lMm9Eb2MueG1sUEsBAi0AFAAGAAgAAAAhAHyK&#10;fQbfAAAACAEAAA8AAAAAAAAAAAAAAAAA2gQAAGRycy9kb3ducmV2LnhtbFBLBQYAAAAABAAEAPMA&#10;AADmBQAAAAA=&#10;" filled="f" strokecolor="black [3213]" strokeweight="2pt"/>
            </w:pict>
          </mc:Fallback>
        </mc:AlternateContent>
      </w:r>
      <w:r w:rsidRPr="00565AD8">
        <w:t>Polish</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386752" behindDoc="0" locked="0" layoutInCell="1" allowOverlap="1" wp14:anchorId="09C2A921" wp14:editId="0BDF08AB">
                <wp:simplePos x="0" y="0"/>
                <wp:positionH relativeFrom="column">
                  <wp:posOffset>704850</wp:posOffset>
                </wp:positionH>
                <wp:positionV relativeFrom="paragraph">
                  <wp:posOffset>48895</wp:posOffset>
                </wp:positionV>
                <wp:extent cx="114300" cy="76200"/>
                <wp:effectExtent l="0" t="0" r="19050" b="19050"/>
                <wp:wrapNone/>
                <wp:docPr id="1235" name="Rectangle 12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5" o:spid="_x0000_s1026" style="position:absolute;margin-left:55.5pt;margin-top:3.85pt;width:9pt;height:6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R0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G59fUG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ABgfR0&#10;gQIAAGEFAAAOAAAAAAAAAAAAAAAAAC4CAABkcnMvZTJvRG9jLnhtbFBLAQItABQABgAIAAAAIQD1&#10;jvJp3wAAAAgBAAAPAAAAAAAAAAAAAAAAANsEAABkcnMvZG93bnJldi54bWxQSwUGAAAAAAQABADz&#10;AAAA5wUAAAAA&#10;" filled="f" strokecolor="black [3213]" strokeweight="2pt"/>
            </w:pict>
          </mc:Fallback>
        </mc:AlternateContent>
      </w:r>
      <w:r w:rsidRPr="00565AD8">
        <w:rPr>
          <w:noProof/>
        </w:rPr>
        <w:t>French</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9824" behindDoc="0" locked="0" layoutInCell="1" allowOverlap="1" wp14:anchorId="065C4C03" wp14:editId="1DDCB1EF">
                <wp:simplePos x="0" y="0"/>
                <wp:positionH relativeFrom="column">
                  <wp:posOffset>704850</wp:posOffset>
                </wp:positionH>
                <wp:positionV relativeFrom="paragraph">
                  <wp:posOffset>52705</wp:posOffset>
                </wp:positionV>
                <wp:extent cx="114300" cy="76200"/>
                <wp:effectExtent l="0" t="0" r="19050" b="19050"/>
                <wp:wrapNone/>
                <wp:docPr id="1236" name="Rectangle 12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 o:spid="_x0000_s1026" style="position:absolute;margin-left:55.5pt;margin-top:4.15pt;width:9pt;height:6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Mt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D0fOMt&#10;gQIAAGEFAAAOAAAAAAAAAAAAAAAAAC4CAABkcnMvZTJvRG9jLnhtbFBLAQItABQABgAIAAAAIQA2&#10;cPzT3wAAAAgBAAAPAAAAAAAAAAAAAAAAANsEAABkcnMvZG93bnJldi54bWxQSwUGAAAAAAQABADz&#10;AAAA5wUAAAAA&#10;" filled="f" strokecolor="black [3213]" strokeweight="2pt"/>
            </w:pict>
          </mc:Fallback>
        </mc:AlternateContent>
      </w:r>
      <w:r w:rsidR="001F0CE8">
        <w:rPr>
          <w:i/>
        </w:rPr>
        <w:t xml:space="preserve">Enter, </w:t>
      </w:r>
      <w:r w:rsidRPr="00565AD8">
        <w:rPr>
          <w:i/>
        </w:rPr>
        <w:t xml:space="preserve">for example, </w:t>
      </w:r>
      <w:r w:rsidRPr="00565AD8">
        <w:rPr>
          <w:rFonts w:eastAsia="Arial" w:cs="Arial"/>
          <w:i/>
          <w:iCs/>
          <w:kern w:val="24"/>
          <w:szCs w:val="16"/>
        </w:rPr>
        <w:t>Scottish, Norwegian, Dutch,</w:t>
      </w:r>
      <w:r w:rsidRPr="00565AD8">
        <w:rPr>
          <w:rFonts w:ascii="Arial" w:eastAsia="Arial" w:hAnsi="Arial" w:cs="Arial"/>
          <w:i/>
          <w:iCs/>
          <w:kern w:val="24"/>
          <w:szCs w:val="16"/>
        </w:rPr>
        <w:t xml:space="preserve"> </w:t>
      </w:r>
      <w:r w:rsidR="001F0CE8">
        <w:rPr>
          <w:i/>
        </w:rPr>
        <w:t>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88800" behindDoc="0" locked="0" layoutInCell="1" allowOverlap="1" wp14:anchorId="36A2E30F" wp14:editId="21ED89FF">
                <wp:simplePos x="0" y="0"/>
                <wp:positionH relativeFrom="column">
                  <wp:posOffset>704850</wp:posOffset>
                </wp:positionH>
                <wp:positionV relativeFrom="paragraph">
                  <wp:posOffset>60960</wp:posOffset>
                </wp:positionV>
                <wp:extent cx="4762500" cy="219075"/>
                <wp:effectExtent l="0" t="0" r="19050" b="28575"/>
                <wp:wrapNone/>
                <wp:docPr id="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55.5pt;margin-top:4.8pt;width:375pt;height:17.2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0cMKAIAAFA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KvjRwwoAgAAUAQAAA4AAAAAAAAAAAAAAAAALgIAAGRycy9lMm9E&#10;b2MueG1sUEsBAi0AFAAGAAgAAAAhAEVSzVfdAAAACAEAAA8AAAAAAAAAAAAAAAAAgg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rPr>
          <w:i/>
        </w:rPr>
      </w:pPr>
      <w:r w:rsidRPr="00565AD8">
        <w:rPr>
          <w:i/>
        </w:rPr>
        <w:br w:type="page"/>
      </w:r>
    </w:p>
    <w:p w:rsidR="005A125D" w:rsidRPr="00565AD8" w:rsidRDefault="005A125D" w:rsidP="005A125D">
      <w:pPr>
        <w:rPr>
          <w:i/>
        </w:rPr>
      </w:pPr>
      <w:r w:rsidRPr="00565AD8">
        <w:rPr>
          <w:i/>
        </w:rPr>
        <w:lastRenderedPageBreak/>
        <w:t>Hispanic</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001F0CE8">
        <w:rPr>
          <w:b/>
        </w:rPr>
        <w:t xml:space="preserve"> </w:t>
      </w:r>
      <w:r w:rsidRPr="00565AD8">
        <w:rPr>
          <w:b/>
        </w:rPr>
        <w:t>in the space below</w:t>
      </w:r>
      <w:r>
        <w:rPr>
          <w:b/>
        </w:rPr>
        <w:t>.</w:t>
      </w:r>
    </w:p>
    <w:p w:rsidR="005A125D" w:rsidRPr="00565AD8" w:rsidRDefault="005A125D" w:rsidP="005A125D">
      <w:pPr>
        <w:pStyle w:val="ListParagraph"/>
      </w:pPr>
      <w:r w:rsidRPr="00565AD8">
        <w:t>HISPANIC, LATINO, OR SPANISH</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464576" behindDoc="0" locked="0" layoutInCell="1" allowOverlap="1" wp14:anchorId="30D3C36B" wp14:editId="46FCBA29">
                <wp:simplePos x="0" y="0"/>
                <wp:positionH relativeFrom="column">
                  <wp:posOffset>704850</wp:posOffset>
                </wp:positionH>
                <wp:positionV relativeFrom="paragraph">
                  <wp:posOffset>30480</wp:posOffset>
                </wp:positionV>
                <wp:extent cx="114300" cy="76200"/>
                <wp:effectExtent l="0" t="0" r="19050" b="19050"/>
                <wp:wrapNone/>
                <wp:docPr id="1238" name="Rectangle 123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8" o:spid="_x0000_s1026" style="position:absolute;margin-left:55.5pt;margin-top:2.4pt;width:9pt;height:6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dK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jc+xVpYZ&#10;rNIT4sbsUguSfxGk1oUKZZ/do++pgM+U8VZ6k27MhWwzsLsBWLGNhONnWU7O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Xw5RsIfc96OOXZt5oA1LXGpOJ6f&#10;ST7q/VN6MK+4EWbJK7KY5ei7pjz6PTGP3fjjTuFiNstiOIuOxTv77HgynlBN/fayfWXe9U0ZsZnv&#10;YT+SrHrXm51s0rQwW0eQKjfuAdceb5zj3Pr9zkmL4pjOUofNOP0N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NkHSoAC&#10;AABhBQAADgAAAAAAAAAAAAAAAAAuAgAAZHJzL2Uyb0RvYy54bWxQSwECLQAUAAYACAAAACEAPcWD&#10;IN4AAAAIAQAADwAAAAAAAAAAAAAAAADaBAAAZHJzL2Rvd25yZXYueG1sUEsFBgAAAAAEAAQA8wAA&#10;AOUFAAAAAA==&#10;" filled="f" strokecolor="black [3213]" strokeweight="2pt"/>
            </w:pict>
          </mc:Fallback>
        </mc:AlternateContent>
      </w:r>
      <w:r w:rsidRPr="00565AD8">
        <w:rPr>
          <w:noProof/>
        </w:rPr>
        <w:t>Mexican or Mexican American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65600" behindDoc="0" locked="0" layoutInCell="1" allowOverlap="1" wp14:anchorId="687E8C03" wp14:editId="59CE361D">
                <wp:simplePos x="0" y="0"/>
                <wp:positionH relativeFrom="column">
                  <wp:posOffset>704850</wp:posOffset>
                </wp:positionH>
                <wp:positionV relativeFrom="paragraph">
                  <wp:posOffset>55880</wp:posOffset>
                </wp:positionV>
                <wp:extent cx="114300" cy="76200"/>
                <wp:effectExtent l="0" t="0" r="19050" b="19050"/>
                <wp:wrapNone/>
                <wp:docPr id="1239" name="Rectangle 123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 o:spid="_x0000_s1026" style="position:absolute;margin-left:55.5pt;margin-top:4.4pt;width:9pt;height:6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rL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G59fUW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JRw2suB&#10;AgAAYQUAAA4AAAAAAAAAAAAAAAAALgIAAGRycy9lMm9Eb2MueG1sUEsBAi0AFAAGAAgAAAAhAMoh&#10;S23eAAAACAEAAA8AAAAAAAAAAAAAAAAA2wQAAGRycy9kb3ducmV2LnhtbFBLBQYAAAAABAAEAPMA&#10;AADmBQAAAAA=&#10;" filled="f" strokecolor="black [3213]" strokeweight="2pt"/>
            </w:pict>
          </mc:Fallback>
        </mc:AlternateContent>
      </w:r>
      <w:r w:rsidRPr="00565AD8">
        <w:t xml:space="preserve">Puerto Rican </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68672" behindDoc="0" locked="0" layoutInCell="1" allowOverlap="1" wp14:anchorId="56FEED5F" wp14:editId="0CE53280">
                <wp:simplePos x="0" y="0"/>
                <wp:positionH relativeFrom="column">
                  <wp:posOffset>704850</wp:posOffset>
                </wp:positionH>
                <wp:positionV relativeFrom="paragraph">
                  <wp:posOffset>55880</wp:posOffset>
                </wp:positionV>
                <wp:extent cx="114300" cy="76200"/>
                <wp:effectExtent l="0" t="0" r="19050" b="19050"/>
                <wp:wrapNone/>
                <wp:docPr id="1504" name="Rectangle 150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4" o:spid="_x0000_s1026" style="position:absolute;margin-left:55.5pt;margin-top:4.4pt;width:9pt;height:6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vQ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aTm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5AUb0I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Cuban</w:t>
      </w:r>
      <w:r w:rsidRPr="00565AD8">
        <w:t xml:space="preserve"> </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466624" behindDoc="0" locked="0" layoutInCell="1" allowOverlap="1" wp14:anchorId="4FCF1BEF" wp14:editId="576F8BF2">
                <wp:simplePos x="0" y="0"/>
                <wp:positionH relativeFrom="column">
                  <wp:posOffset>704850</wp:posOffset>
                </wp:positionH>
                <wp:positionV relativeFrom="paragraph">
                  <wp:posOffset>49530</wp:posOffset>
                </wp:positionV>
                <wp:extent cx="114300" cy="76200"/>
                <wp:effectExtent l="0" t="0" r="19050" b="19050"/>
                <wp:wrapNone/>
                <wp:docPr id="1505" name="Rectangle 150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5" o:spid="_x0000_s1026" style="position:absolute;margin-left:55.5pt;margin-top:3.9pt;width:9pt;height:6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ZR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aXlKiWUG&#10;q/SEuDG70ILkXwSpc6FG2Wf36Acq4DNlvJHepBtzIZsM7HYEVmwi4fhZVdPP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PT2fIOEPOW+HHLsy14A1rXCpOJ6f&#10;ST7q3VN6MK+4EebJK7KY5ei7oTz6HXEd+/HHncLFfJ7FcBYdi3f22fFkPKGa+u1l88q8G5oyYjPf&#10;w24kWf2uN3vZpGlhvoogVW7cPa4D3jjHufWHnZMWxSGdpfabcfYb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IisxlGA&#10;AgAAYQUAAA4AAAAAAAAAAAAAAAAALgIAAGRycy9lMm9Eb2MueG1sUEsBAi0AFAAGAAgAAAAhAHyK&#10;fQbfAAAACAEAAA8AAAAAAAAAAAAAAAAA2gQAAGRycy9kb3ducmV2LnhtbFBLBQYAAAAABAAEAPMA&#10;AADmBQAAAAA=&#10;" filled="f" strokecolor="black [3213]" strokeweight="2pt"/>
            </w:pict>
          </mc:Fallback>
        </mc:AlternateContent>
      </w:r>
      <w:r w:rsidRPr="00565AD8">
        <w:t xml:space="preserve">Salvadoran </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69696" behindDoc="0" locked="0" layoutInCell="1" allowOverlap="1" wp14:anchorId="6D58A0DF" wp14:editId="7C2082AB">
                <wp:simplePos x="0" y="0"/>
                <wp:positionH relativeFrom="column">
                  <wp:posOffset>704850</wp:posOffset>
                </wp:positionH>
                <wp:positionV relativeFrom="paragraph">
                  <wp:posOffset>33020</wp:posOffset>
                </wp:positionV>
                <wp:extent cx="114300" cy="76200"/>
                <wp:effectExtent l="0" t="0" r="19050" b="19050"/>
                <wp:wrapNone/>
                <wp:docPr id="1506" name="Rectangle 150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6" o:spid="_x0000_s1026" style="position:absolute;margin-left:55.5pt;margin-top:2.6pt;width:9pt;height:6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9UdEI&#10;gQIAAGEFAAAOAAAAAAAAAAAAAAAAAC4CAABkcnMvZTJvRG9jLnhtbFBLAQItABQABgAIAAAAIQBV&#10;7DE53wAAAAgBAAAPAAAAAAAAAAAAAAAAANsEAABkcnMvZG93bnJldi54bWxQSwUGAAAAAAQABADz&#10;AAAA5wUAAAAA&#10;" filled="f" strokecolor="black [3213]" strokeweight="2pt"/>
            </w:pict>
          </mc:Fallback>
        </mc:AlternateContent>
      </w:r>
      <w:r w:rsidRPr="00565AD8">
        <w:t xml:space="preserve">Dominican </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467648" behindDoc="0" locked="0" layoutInCell="1" allowOverlap="1" wp14:anchorId="0641DD79" wp14:editId="27DA2E78">
                <wp:simplePos x="0" y="0"/>
                <wp:positionH relativeFrom="column">
                  <wp:posOffset>704850</wp:posOffset>
                </wp:positionH>
                <wp:positionV relativeFrom="paragraph">
                  <wp:posOffset>48895</wp:posOffset>
                </wp:positionV>
                <wp:extent cx="114300" cy="76200"/>
                <wp:effectExtent l="0" t="0" r="19050" b="19050"/>
                <wp:wrapNone/>
                <wp:docPr id="1507" name="Rectangle 150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7" o:spid="_x0000_s1026" style="position:absolute;margin-left:55.5pt;margin-top:3.85pt;width:9pt;height:6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J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aXlOiWUG&#10;q/SEuDG70ILkXwSpc6FG2Wf36Acq4DNlvJHepBtzIZsM7HYEVmwi4fhZVdPP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PT2fIOEPOW+HHLsy14A1rXCpOJ6f&#10;ST7q3VN6MK+4EebJK7KY5ei7oTz6HXEd+/HHncLFfJ7FcBYdi3f22fFkPKGa+u1l88q8G5oyYjPf&#10;w24kWf2uN3vZpGlhvoogVW7cPa4D3jjHufWHnZMWxSGdpfabcfY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BH4DIm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Colombian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57056" behindDoc="0" locked="0" layoutInCell="1" allowOverlap="1" wp14:anchorId="78357E51" wp14:editId="373BE9A1">
                <wp:simplePos x="0" y="0"/>
                <wp:positionH relativeFrom="column">
                  <wp:posOffset>704850</wp:posOffset>
                </wp:positionH>
                <wp:positionV relativeFrom="paragraph">
                  <wp:posOffset>52705</wp:posOffset>
                </wp:positionV>
                <wp:extent cx="114300" cy="76200"/>
                <wp:effectExtent l="0" t="0" r="19050" b="19050"/>
                <wp:wrapNone/>
                <wp:docPr id="1508" name="Rectangle 150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8" o:spid="_x0000_s1026" style="position:absolute;margin-left:55.5pt;margin-top:4.15pt;width:9pt;height:6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Vv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HH0NW+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 xml:space="preserve">for example, Guatemalan, </w:t>
      </w:r>
      <w:r w:rsidR="001F0CE8">
        <w:rPr>
          <w:i/>
        </w:rPr>
        <w:t>Spaniard, Ecuadorian,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56032" behindDoc="0" locked="0" layoutInCell="1" allowOverlap="1" wp14:anchorId="107E973D" wp14:editId="637CB927">
                <wp:simplePos x="0" y="0"/>
                <wp:positionH relativeFrom="column">
                  <wp:posOffset>704850</wp:posOffset>
                </wp:positionH>
                <wp:positionV relativeFrom="paragraph">
                  <wp:posOffset>60960</wp:posOffset>
                </wp:positionV>
                <wp:extent cx="4762500" cy="219075"/>
                <wp:effectExtent l="0" t="0" r="19050" b="28575"/>
                <wp:wrapNone/>
                <wp:docPr id="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55.5pt;margin-top:4.8pt;width:375pt;height:17.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2KKAIAAFA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OEbHYooAgAAUAQAAA4AAAAAAAAAAAAAAAAALgIAAGRycy9lMm9E&#10;b2MueG1sUEsBAi0AFAAGAAgAAAAhAEVSzVfdAAAACAEAAA8AAAAAAAAAAAAAAAAAgg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pStyle w:val="ListParagraph"/>
        <w:rPr>
          <w:i/>
        </w:rPr>
      </w:pPr>
    </w:p>
    <w:p w:rsidR="005A125D" w:rsidRPr="00565AD8" w:rsidRDefault="005A125D" w:rsidP="005A125D">
      <w:pPr>
        <w:rPr>
          <w:i/>
        </w:rPr>
      </w:pPr>
      <w:r w:rsidRPr="00565AD8">
        <w:rPr>
          <w:i/>
        </w:rPr>
        <w:t>Black or African American</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Pr="00565AD8">
        <w:rPr>
          <w:b/>
        </w:rPr>
        <w:t xml:space="preserve"> in the space below</w:t>
      </w:r>
      <w:r>
        <w:rPr>
          <w:b/>
        </w:rPr>
        <w:t>.</w:t>
      </w:r>
    </w:p>
    <w:p w:rsidR="005A125D" w:rsidRPr="00565AD8" w:rsidRDefault="005A125D" w:rsidP="005A125D">
      <w:pPr>
        <w:pStyle w:val="ListParagraph"/>
      </w:pPr>
      <w:r w:rsidRPr="00565AD8">
        <w:t>BLACK OR AFRICAN AMERICAN</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366272" behindDoc="0" locked="0" layoutInCell="1" allowOverlap="1" wp14:anchorId="42D7FDA3" wp14:editId="732A2257">
                <wp:simplePos x="0" y="0"/>
                <wp:positionH relativeFrom="column">
                  <wp:posOffset>704850</wp:posOffset>
                </wp:positionH>
                <wp:positionV relativeFrom="paragraph">
                  <wp:posOffset>30480</wp:posOffset>
                </wp:positionV>
                <wp:extent cx="114300" cy="76200"/>
                <wp:effectExtent l="0" t="0" r="19050" b="19050"/>
                <wp:wrapNone/>
                <wp:docPr id="1510" name="Rectangle 15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0" o:spid="_x0000_s1026" style="position:absolute;margin-left:55.5pt;margin-top:2.4pt;width:9pt;height:6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nv+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TVp7/oAC&#10;AABhBQAADgAAAAAAAAAAAAAAAAAuAgAAZHJzL2Uyb0RvYy54bWxQSwECLQAUAAYACAAAACEAPcWD&#10;IN4AAAAIAQAADwAAAAAAAAAAAAAAAADaBAAAZHJzL2Rvd25yZXYueG1sUEsFBgAAAAAEAAQA8wAA&#10;AOUFAAAAAA==&#10;" filled="f" strokecolor="black [3213]" strokeweight="2pt"/>
            </w:pict>
          </mc:Fallback>
        </mc:AlternateContent>
      </w:r>
      <w:r w:rsidRPr="00565AD8">
        <w:rPr>
          <w:noProof/>
        </w:rPr>
        <w:t>African American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7296" behindDoc="0" locked="0" layoutInCell="1" allowOverlap="1" wp14:anchorId="3274526D" wp14:editId="338AEBF3">
                <wp:simplePos x="0" y="0"/>
                <wp:positionH relativeFrom="column">
                  <wp:posOffset>704850</wp:posOffset>
                </wp:positionH>
                <wp:positionV relativeFrom="paragraph">
                  <wp:posOffset>55880</wp:posOffset>
                </wp:positionV>
                <wp:extent cx="114300" cy="76200"/>
                <wp:effectExtent l="0" t="0" r="19050" b="19050"/>
                <wp:wrapNone/>
                <wp:docPr id="1511" name="Rectangle 15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1" o:spid="_x0000_s1026" style="position:absolute;margin-left:55.5pt;margin-top:4.4pt;width:9pt;height:6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Z/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CHzpn+B&#10;AgAAYQUAAA4AAAAAAAAAAAAAAAAALgIAAGRycy9lMm9Eb2MueG1sUEsBAi0AFAAGAAgAAAAhAMoh&#10;S23eAAAACAEAAA8AAAAAAAAAAAAAAAAA2wQAAGRycy9kb3ducmV2LnhtbFBLBQYAAAAABAAEAPMA&#10;AADmBQAAAAA=&#10;" filled="f" strokecolor="black [3213]" strokeweight="2pt"/>
            </w:pict>
          </mc:Fallback>
        </mc:AlternateContent>
      </w:r>
      <w:r w:rsidRPr="00565AD8">
        <w:t xml:space="preserve">Jamaican </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1392" behindDoc="0" locked="0" layoutInCell="1" allowOverlap="1" wp14:anchorId="738AA6A3" wp14:editId="2927A17E">
                <wp:simplePos x="0" y="0"/>
                <wp:positionH relativeFrom="column">
                  <wp:posOffset>704850</wp:posOffset>
                </wp:positionH>
                <wp:positionV relativeFrom="paragraph">
                  <wp:posOffset>55880</wp:posOffset>
                </wp:positionV>
                <wp:extent cx="114300" cy="76200"/>
                <wp:effectExtent l="0" t="0" r="19050" b="19050"/>
                <wp:wrapNone/>
                <wp:docPr id="1512" name="Rectangle 15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2" o:spid="_x0000_s1026" style="position:absolute;margin-left:55.5pt;margin-top:4.4pt;width:9pt;height:6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Em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WYEssM&#10;VukJcWN2qQXJvwhS60KFss/u0fdUwGfKeCu9STfmQrYZ2N0ArNhGwvGzLCef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Ob8cI+GPOW/HHLs2c8CalrhUHM/P&#10;JB/1/ik9mFfcCLPkFVnMcvRdUx79npjHbvxxp3Axm2UxnEXH4p19djwZT6imfnvZvjLv+qaM2Mz3&#10;sB9JVr3rzU42aVqYrSNIlRv3gGuPN85xbv1+56RFcUxnqcNmnP4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1A6xJo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Haitian</w:t>
      </w:r>
      <w:r w:rsidRPr="00565AD8">
        <w:t xml:space="preserve"> </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8320" behindDoc="0" locked="0" layoutInCell="1" allowOverlap="1" wp14:anchorId="706B365D" wp14:editId="5C117496">
                <wp:simplePos x="0" y="0"/>
                <wp:positionH relativeFrom="column">
                  <wp:posOffset>704850</wp:posOffset>
                </wp:positionH>
                <wp:positionV relativeFrom="paragraph">
                  <wp:posOffset>33020</wp:posOffset>
                </wp:positionV>
                <wp:extent cx="114300" cy="76200"/>
                <wp:effectExtent l="0" t="0" r="19050" b="19050"/>
                <wp:wrapNone/>
                <wp:docPr id="1513" name="Rectangle 15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3" o:spid="_x0000_s1026" style="position:absolute;margin-left:55.5pt;margin-top:2.6pt;width:9pt;height:6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2yn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4p2yn&#10;gQIAAGEFAAAOAAAAAAAAAAAAAAAAAC4CAABkcnMvZTJvRG9jLnhtbFBLAQItABQABgAIAAAAIQBV&#10;7DE53wAAAAgBAAAPAAAAAAAAAAAAAAAAANsEAABkcnMvZG93bnJldi54bWxQSwUGAAAAAAQABADz&#10;AAAA5wUAAAAA&#10;" filled="f" strokecolor="black [3213]" strokeweight="2pt"/>
            </w:pict>
          </mc:Fallback>
        </mc:AlternateContent>
      </w:r>
      <w:r w:rsidRPr="00565AD8">
        <w:rPr>
          <w:noProof/>
        </w:rPr>
        <w:t>Nigerian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69344" behindDoc="0" locked="0" layoutInCell="1" allowOverlap="1" wp14:anchorId="24B2806D" wp14:editId="6EF59895">
                <wp:simplePos x="0" y="0"/>
                <wp:positionH relativeFrom="column">
                  <wp:posOffset>704850</wp:posOffset>
                </wp:positionH>
                <wp:positionV relativeFrom="paragraph">
                  <wp:posOffset>49530</wp:posOffset>
                </wp:positionV>
                <wp:extent cx="114300" cy="76200"/>
                <wp:effectExtent l="0" t="0" r="19050" b="19050"/>
                <wp:wrapNone/>
                <wp:docPr id="1514" name="Rectangle 15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4" o:spid="_x0000_s1026" style="position:absolute;margin-left:55.5pt;margin-top:3.9pt;width:9pt;height:6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U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WEEssM&#10;VukJcWN2qQXJvwhS60KFss/u0fdUwGfKeCu9STfmQrYZ2N0ArNhGwvGzLCef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Ob8cI+GPOW/HHLs2c8CalrhUHM/P&#10;JB/1/ik9mFfcCLPkFVnMcvRdUx79npjHbvxxp3Axm2UxnEXH4p19djwZT6imfnvZvjLv+qaM2Mz3&#10;sB9JVr3rzU42aVqYrSNIlRv3gGuPN85xbv1+56RFcUxnqcNmnP4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D71npSA&#10;AgAAYQUAAA4AAAAAAAAAAAAAAAAALgIAAGRycy9lMm9Eb2MueG1sUEsBAi0AFAAGAAgAAAAhAHyK&#10;fQbfAAAACAEAAA8AAAAAAAAAAAAAAAAA2gQAAGRycy9kb3ducmV2LnhtbFBLBQYAAAAABAAEAPMA&#10;AADmBQAAAAA=&#10;" filled="f" strokecolor="black [3213]" strokeweight="2pt"/>
            </w:pict>
          </mc:Fallback>
        </mc:AlternateContent>
      </w:r>
      <w:r w:rsidRPr="00565AD8">
        <w:rPr>
          <w:noProof/>
        </w:rPr>
        <w:t>Ethiopian</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370368" behindDoc="0" locked="0" layoutInCell="1" allowOverlap="1" wp14:anchorId="5EEB74CD" wp14:editId="09ECD33D">
                <wp:simplePos x="0" y="0"/>
                <wp:positionH relativeFrom="column">
                  <wp:posOffset>704850</wp:posOffset>
                </wp:positionH>
                <wp:positionV relativeFrom="paragraph">
                  <wp:posOffset>48895</wp:posOffset>
                </wp:positionV>
                <wp:extent cx="114300" cy="76200"/>
                <wp:effectExtent l="0" t="0" r="19050" b="19050"/>
                <wp:wrapNone/>
                <wp:docPr id="1515" name="Rectangle 15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 o:spid="_x0000_s1026" style="position:absolute;margin-left:55.5pt;margin-top:3.85pt;width:9pt;height:6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MV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U5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FJcQxW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Somalian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3440" behindDoc="0" locked="0" layoutInCell="1" allowOverlap="1" wp14:anchorId="5D707AD0" wp14:editId="3F246B7C">
                <wp:simplePos x="0" y="0"/>
                <wp:positionH relativeFrom="column">
                  <wp:posOffset>704850</wp:posOffset>
                </wp:positionH>
                <wp:positionV relativeFrom="paragraph">
                  <wp:posOffset>52705</wp:posOffset>
                </wp:positionV>
                <wp:extent cx="114300" cy="76200"/>
                <wp:effectExtent l="0" t="0" r="19050" b="19050"/>
                <wp:wrapNone/>
                <wp:docPr id="1516" name="Rectangle 15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6" o:spid="_x0000_s1026" style="position:absolute;margin-left:55.5pt;margin-top:4.15pt;width:9pt;height:6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MgAIAAGEFAAAOAAAAZHJzL2Uyb0RvYy54bWysVEtvGyEQvlfqf0Dcm/W6j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KehVEy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(for example, Ghanaian,</w:t>
      </w:r>
      <w:r w:rsidR="001F0CE8">
        <w:rPr>
          <w:i/>
        </w:rPr>
        <w:t xml:space="preserve"> South African, Barbadian,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72416" behindDoc="0" locked="0" layoutInCell="1" allowOverlap="1" wp14:anchorId="733C396D" wp14:editId="68741271">
                <wp:simplePos x="0" y="0"/>
                <wp:positionH relativeFrom="column">
                  <wp:posOffset>704850</wp:posOffset>
                </wp:positionH>
                <wp:positionV relativeFrom="paragraph">
                  <wp:posOffset>60960</wp:posOffset>
                </wp:positionV>
                <wp:extent cx="4762500" cy="219075"/>
                <wp:effectExtent l="0" t="0" r="19050" b="28575"/>
                <wp:wrapNone/>
                <wp:docPr id="1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55.5pt;margin-top:4.8pt;width:375pt;height:17.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OcwvHQoAgAAUAQAAA4AAAAAAAAAAAAAAAAALgIAAGRycy9lMm9E&#10;b2MueG1sUEsBAi0AFAAGAAgAAAAhAEVSzVfdAAAACAEAAA8AAAAAAAAAAAAAAAAAggQAAGRycy9k&#10;b3ducmV2LnhtbFBLBQYAAAAABAAEAPMAAACMBQ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Asian</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001F0CE8" w:rsidRPr="00565AD8">
        <w:rPr>
          <w:i/>
        </w:rPr>
        <w:t xml:space="preserve"> </w:t>
      </w:r>
      <w:r w:rsidRPr="00565AD8">
        <w:rPr>
          <w:b/>
        </w:rPr>
        <w:t>in the space below</w:t>
      </w:r>
      <w:r>
        <w:rPr>
          <w:b/>
        </w:rPr>
        <w:t>.</w:t>
      </w:r>
    </w:p>
    <w:p w:rsidR="005A125D" w:rsidRPr="00565AD8" w:rsidRDefault="005A125D" w:rsidP="005A125D">
      <w:pPr>
        <w:pStyle w:val="ListParagraph"/>
      </w:pPr>
      <w:r w:rsidRPr="00565AD8">
        <w:t>ASIAN</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374464" behindDoc="0" locked="0" layoutInCell="1" allowOverlap="1" wp14:anchorId="47F45F07" wp14:editId="04EE718E">
                <wp:simplePos x="0" y="0"/>
                <wp:positionH relativeFrom="column">
                  <wp:posOffset>704850</wp:posOffset>
                </wp:positionH>
                <wp:positionV relativeFrom="paragraph">
                  <wp:posOffset>30480</wp:posOffset>
                </wp:positionV>
                <wp:extent cx="114300" cy="76200"/>
                <wp:effectExtent l="0" t="0" r="19050" b="19050"/>
                <wp:wrapNone/>
                <wp:docPr id="1518" name="Rectangle 15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8" o:spid="_x0000_s1026" style="position:absolute;margin-left:55.5pt;margin-top:2.4pt;width:9pt;height:6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Ar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qwSwK4AC&#10;AABhBQAADgAAAAAAAAAAAAAAAAAuAgAAZHJzL2Uyb0RvYy54bWxQSwECLQAUAAYACAAAACEAPcWD&#10;IN4AAAAIAQAADwAAAAAAAAAAAAAAAADaBAAAZHJzL2Rvd25yZXYueG1sUEsFBgAAAAAEAAQA8wAA&#10;AOUFAAAAAA==&#10;" filled="f" strokecolor="black [3213]" strokeweight="2pt"/>
            </w:pict>
          </mc:Fallback>
        </mc:AlternateContent>
      </w:r>
      <w:r w:rsidRPr="00565AD8">
        <w:rPr>
          <w:noProof/>
        </w:rPr>
        <w:t>Chinese</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5488" behindDoc="0" locked="0" layoutInCell="1" allowOverlap="1" wp14:anchorId="4A86F82D" wp14:editId="36EBBAE7">
                <wp:simplePos x="0" y="0"/>
                <wp:positionH relativeFrom="column">
                  <wp:posOffset>704850</wp:posOffset>
                </wp:positionH>
                <wp:positionV relativeFrom="paragraph">
                  <wp:posOffset>55880</wp:posOffset>
                </wp:positionV>
                <wp:extent cx="114300" cy="76200"/>
                <wp:effectExtent l="0" t="0" r="19050" b="19050"/>
                <wp:wrapNone/>
                <wp:docPr id="1519" name="Rectangle 15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9" o:spid="_x0000_s1026" style="position:absolute;margin-left:55.5pt;margin-top:4.4pt;width:9pt;height:6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2qgQIAAGEFAAAOAAAAZHJzL2Uyb0RvYy54bWysVEtvGyEQvlfqf0Dcm/W6T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y+vKLHM&#10;YJWeEDdml1qQ/IsgtS5UKPvsHn1PBXymjLfSm3RjLmSbgd0NwIptJBw/y3LyeY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fnlGAl/zHk75ti1mQPWtMSl4nh+&#10;Jvmo90/pwbziRpglr8hilqPvmvLo98Q8duOPO4WL2SyL4Sw6Fu/ss+PJeEI19dvL9pV51zdlxGa+&#10;h/1Isupdb3aySdPCbB1Bqty4B1x7vHGOc+v3OyctimM6Sx024/Q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Metbaq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Filipino</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9584" behindDoc="0" locked="0" layoutInCell="1" allowOverlap="1" wp14:anchorId="0C6E009F" wp14:editId="731A78EC">
                <wp:simplePos x="0" y="0"/>
                <wp:positionH relativeFrom="column">
                  <wp:posOffset>704850</wp:posOffset>
                </wp:positionH>
                <wp:positionV relativeFrom="paragraph">
                  <wp:posOffset>55880</wp:posOffset>
                </wp:positionV>
                <wp:extent cx="114300" cy="76200"/>
                <wp:effectExtent l="0" t="0" r="19050" b="19050"/>
                <wp:wrapNone/>
                <wp:docPr id="1520" name="Rectangle 15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0" o:spid="_x0000_s1026" style="position:absolute;margin-left:55.5pt;margin-top:4.4pt;width:9pt;height:6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I0v1M4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Asian Indian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6512" behindDoc="0" locked="0" layoutInCell="1" allowOverlap="1" wp14:anchorId="599DF988" wp14:editId="1C7AC3BB">
                <wp:simplePos x="0" y="0"/>
                <wp:positionH relativeFrom="column">
                  <wp:posOffset>704850</wp:posOffset>
                </wp:positionH>
                <wp:positionV relativeFrom="paragraph">
                  <wp:posOffset>33020</wp:posOffset>
                </wp:positionV>
                <wp:extent cx="114300" cy="76200"/>
                <wp:effectExtent l="0" t="0" r="19050" b="19050"/>
                <wp:wrapNone/>
                <wp:docPr id="1521" name="Rectangle 15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1" o:spid="_x0000_s1026" style="position:absolute;margin-left:55.5pt;margin-top:2.6pt;width:9pt;height:6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P4iiy&#10;gQIAAGEFAAAOAAAAAAAAAAAAAAAAAC4CAABkcnMvZTJvRG9jLnhtbFBLAQItABQABgAIAAAAIQBV&#10;7DE53wAAAAgBAAAPAAAAAAAAAAAAAAAAANsEAABkcnMvZG93bnJldi54bWxQSwUGAAAAAAQABADz&#10;AAAA5wUAAAAA&#10;" filled="f" strokecolor="black [3213]" strokeweight="2pt"/>
            </w:pict>
          </mc:Fallback>
        </mc:AlternateContent>
      </w:r>
      <w:r w:rsidRPr="00565AD8">
        <w:rPr>
          <w:noProof/>
        </w:rPr>
        <w:t>Vietnamese</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77536" behindDoc="0" locked="0" layoutInCell="1" allowOverlap="1" wp14:anchorId="2CB390EF" wp14:editId="7FCBFCE8">
                <wp:simplePos x="0" y="0"/>
                <wp:positionH relativeFrom="column">
                  <wp:posOffset>704850</wp:posOffset>
                </wp:positionH>
                <wp:positionV relativeFrom="paragraph">
                  <wp:posOffset>49530</wp:posOffset>
                </wp:positionV>
                <wp:extent cx="114300" cy="76200"/>
                <wp:effectExtent l="0" t="0" r="19050" b="19050"/>
                <wp:wrapNone/>
                <wp:docPr id="1522" name="Rectangle 152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2" o:spid="_x0000_s1026" style="position:absolute;margin-left:55.5pt;margin-top:3.9pt;width:9pt;height:6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r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Mx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LofP+uA&#10;AgAAYQUAAA4AAAAAAAAAAAAAAAAALgIAAGRycy9lMm9Eb2MueG1sUEsBAi0AFAAGAAgAAAAhAHyK&#10;fQbfAAAACAEAAA8AAAAAAAAAAAAAAAAA2gQAAGRycy9kb3ducmV2LnhtbFBLBQYAAAAABAAEAPMA&#10;AADmBQAAAAA=&#10;" filled="f" strokecolor="black [3213]" strokeweight="2pt"/>
            </w:pict>
          </mc:Fallback>
        </mc:AlternateContent>
      </w:r>
      <w:r w:rsidRPr="00565AD8">
        <w:rPr>
          <w:noProof/>
        </w:rPr>
        <w:t>Korean</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378560" behindDoc="0" locked="0" layoutInCell="1" allowOverlap="1" wp14:anchorId="4FB2598D" wp14:editId="08224713">
                <wp:simplePos x="0" y="0"/>
                <wp:positionH relativeFrom="column">
                  <wp:posOffset>704850</wp:posOffset>
                </wp:positionH>
                <wp:positionV relativeFrom="paragraph">
                  <wp:posOffset>48895</wp:posOffset>
                </wp:positionV>
                <wp:extent cx="114300" cy="76200"/>
                <wp:effectExtent l="0" t="0" r="19050" b="19050"/>
                <wp:wrapNone/>
                <wp:docPr id="1523" name="Rectangle 15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3" o:spid="_x0000_s1026" style="position:absolute;margin-left:55.5pt;margin-top:3.85pt;width:9pt;height:6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Jq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xifU2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WtuJq&#10;gQIAAGEFAAAOAAAAAAAAAAAAAAAAAC4CAABkcnMvZTJvRG9jLnhtbFBLAQItABQABgAIAAAAIQD1&#10;jvJp3wAAAAgBAAAPAAAAAAAAAAAAAAAAANsEAABkcnMvZG93bnJldi54bWxQSwUGAAAAAAQABADz&#10;AAAA5wUAAAAA&#10;" filled="f" strokecolor="black [3213]" strokeweight="2pt"/>
            </w:pict>
          </mc:Fallback>
        </mc:AlternateContent>
      </w:r>
      <w:r w:rsidRPr="00565AD8">
        <w:rPr>
          <w:noProof/>
        </w:rPr>
        <w:t>Japanese</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81632" behindDoc="0" locked="0" layoutInCell="1" allowOverlap="1" wp14:anchorId="260D5701" wp14:editId="68CF968E">
                <wp:simplePos x="0" y="0"/>
                <wp:positionH relativeFrom="column">
                  <wp:posOffset>704850</wp:posOffset>
                </wp:positionH>
                <wp:positionV relativeFrom="paragraph">
                  <wp:posOffset>52705</wp:posOffset>
                </wp:positionV>
                <wp:extent cx="114300" cy="76200"/>
                <wp:effectExtent l="0" t="0" r="19050" b="19050"/>
                <wp:wrapNone/>
                <wp:docPr id="1524" name="Rectangle 15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4" o:spid="_x0000_s1026" style="position:absolute;margin-left:55.5pt;margin-top:4.15pt;width:9pt;height:6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Z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FDkEFmA&#10;AgAAYQUAAA4AAAAAAAAAAAAAAAAALgIAAGRycy9lMm9Eb2MueG1sUEsBAi0AFAAGAAgAAAAhADZw&#10;/NPfAAAACAEAAA8AAAAAAAAAAAAAAAAA2gQAAGRycy9kb3ducmV2LnhtbFBLBQYAAAAABAAEAPMA&#10;AADmBQAAAAA=&#10;" filled="f" strokecolor="black [3213]" strokeweight="2pt"/>
            </w:pict>
          </mc:Fallback>
        </mc:AlternateContent>
      </w:r>
      <w:r w:rsidRPr="00565AD8">
        <w:rPr>
          <w:i/>
        </w:rPr>
        <w:t>Enter</w:t>
      </w:r>
      <w:r w:rsidR="001F0CE8">
        <w:rPr>
          <w:i/>
        </w:rPr>
        <w:t xml:space="preserve">, </w:t>
      </w:r>
      <w:r w:rsidRPr="00565AD8">
        <w:rPr>
          <w:i/>
        </w:rPr>
        <w:t>for example, Pa</w:t>
      </w:r>
      <w:r w:rsidR="001F0CE8">
        <w:rPr>
          <w:i/>
        </w:rPr>
        <w:t>kistani, Cambodian, Hmong,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80608" behindDoc="0" locked="0" layoutInCell="1" allowOverlap="1" wp14:anchorId="7ECFB394" wp14:editId="0129277C">
                <wp:simplePos x="0" y="0"/>
                <wp:positionH relativeFrom="column">
                  <wp:posOffset>704850</wp:posOffset>
                </wp:positionH>
                <wp:positionV relativeFrom="paragraph">
                  <wp:posOffset>60960</wp:posOffset>
                </wp:positionV>
                <wp:extent cx="4762500" cy="219075"/>
                <wp:effectExtent l="0" t="0" r="19050" b="28575"/>
                <wp:wrapNone/>
                <wp:docPr id="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55.5pt;margin-top:4.8pt;width:375pt;height:17.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39JgIAAFA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lastRenderedPageBreak/>
        <w:t>American Indian or Alaska Native</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001F0CE8">
        <w:rPr>
          <w:i/>
        </w:rPr>
        <w:t xml:space="preserve"> </w:t>
      </w:r>
      <w:r w:rsidRPr="00565AD8">
        <w:rPr>
          <w:b/>
        </w:rPr>
        <w:t>in the space below</w:t>
      </w:r>
      <w:r>
        <w:rPr>
          <w:b/>
        </w:rPr>
        <w:t>.</w:t>
      </w:r>
    </w:p>
    <w:p w:rsidR="00697AFC" w:rsidRDefault="00697AFC" w:rsidP="00BF3457">
      <w:pPr>
        <w:pStyle w:val="ListParagraph"/>
        <w:spacing w:after="0"/>
      </w:pPr>
      <w:r>
        <w:t>A</w:t>
      </w:r>
      <w:r w:rsidR="0050699B">
        <w:t>MERICAN INDIAN</w:t>
      </w:r>
    </w:p>
    <w:p w:rsidR="0050699B" w:rsidRPr="0050699B" w:rsidRDefault="00BF3457" w:rsidP="0050699B">
      <w:pPr>
        <w:rPr>
          <w:i/>
        </w:rPr>
      </w:pPr>
      <w:r w:rsidRPr="00565AD8">
        <w:rPr>
          <w:noProof/>
        </w:rPr>
        <mc:AlternateContent>
          <mc:Choice Requires="wps">
            <w:drawing>
              <wp:anchor distT="0" distB="0" distL="114300" distR="114300" simplePos="0" relativeHeight="254196736" behindDoc="0" locked="0" layoutInCell="1" allowOverlap="1" wp14:anchorId="5DCCC17D" wp14:editId="1327C236">
                <wp:simplePos x="0" y="0"/>
                <wp:positionH relativeFrom="column">
                  <wp:posOffset>704850</wp:posOffset>
                </wp:positionH>
                <wp:positionV relativeFrom="paragraph">
                  <wp:posOffset>269875</wp:posOffset>
                </wp:positionV>
                <wp:extent cx="4762500" cy="219075"/>
                <wp:effectExtent l="0" t="0" r="19050" b="28575"/>
                <wp:wrapNone/>
                <wp:docPr id="1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0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55.5pt;margin-top:21.25pt;width:375pt;height:17.2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">
                <v:textbox>
                  <w:txbxContent>
                    <w:p w:rsidR="00901EDA" w:rsidRDefault="00901EDA" w:rsidP="0050699B"/>
                  </w:txbxContent>
                </v:textbox>
              </v:shape>
            </w:pict>
          </mc:Fallback>
        </mc:AlternateContent>
      </w:r>
      <w:r w:rsidR="0050699B">
        <w:rPr>
          <w:i/>
        </w:rPr>
        <w:t xml:space="preserve">                        </w:t>
      </w:r>
      <w:r w:rsidR="0050699B" w:rsidRPr="0050699B">
        <w:rPr>
          <w:i/>
        </w:rPr>
        <w:t>Enter, for example, Navajo Nation, Blackfeet Tribe, Muscogee (Creek) Nation, etc.</w:t>
      </w:r>
    </w:p>
    <w:p w:rsidR="0050699B" w:rsidRPr="00565AD8" w:rsidRDefault="0050699B" w:rsidP="0050699B">
      <w:pPr>
        <w:pStyle w:val="ListParagraph"/>
        <w:rPr>
          <w:i/>
        </w:rPr>
      </w:pPr>
    </w:p>
    <w:p w:rsidR="0050699B" w:rsidRDefault="0050699B" w:rsidP="005A125D">
      <w:pPr>
        <w:pStyle w:val="ListParagraph"/>
      </w:pPr>
    </w:p>
    <w:p w:rsidR="0050699B" w:rsidRDefault="0050699B" w:rsidP="00BF3457">
      <w:pPr>
        <w:pStyle w:val="ListParagraph"/>
        <w:spacing w:after="0"/>
      </w:pPr>
      <w:r>
        <w:t>ALASKA NATIVE</w:t>
      </w:r>
    </w:p>
    <w:p w:rsidR="00BF3457" w:rsidRDefault="0050699B" w:rsidP="0050699B">
      <w:pPr>
        <w:spacing w:after="0"/>
        <w:rPr>
          <w:i/>
        </w:rPr>
      </w:pPr>
      <w:r>
        <w:rPr>
          <w:i/>
        </w:rPr>
        <w:t xml:space="preserve">                     </w:t>
      </w:r>
      <w:r w:rsidRPr="0050699B">
        <w:rPr>
          <w:i/>
        </w:rPr>
        <w:t xml:space="preserve">Enter, for example, Native Village of Barrow Inupiat Traditional Government, </w:t>
      </w:r>
    </w:p>
    <w:p w:rsidR="0050699B" w:rsidRPr="0050699B" w:rsidRDefault="00BF3457" w:rsidP="0050699B">
      <w:pPr>
        <w:spacing w:after="0"/>
        <w:rPr>
          <w:i/>
        </w:rPr>
      </w:pPr>
      <w:r>
        <w:rPr>
          <w:i/>
        </w:rPr>
        <w:t xml:space="preserve">                    Nome Eskimo </w:t>
      </w:r>
      <w:r w:rsidR="0050699B" w:rsidRPr="0050699B">
        <w:rPr>
          <w:i/>
        </w:rPr>
        <w:t>Community, Orutsararmuit Native Village, etc.</w:t>
      </w:r>
    </w:p>
    <w:p w:rsidR="0050699B" w:rsidRPr="00565AD8" w:rsidRDefault="0050699B" w:rsidP="0050699B">
      <w:pPr>
        <w:pStyle w:val="ListParagraph"/>
        <w:rPr>
          <w:i/>
        </w:rPr>
      </w:pPr>
      <w:r w:rsidRPr="00565AD8">
        <w:rPr>
          <w:noProof/>
        </w:rPr>
        <mc:AlternateContent>
          <mc:Choice Requires="wps">
            <w:drawing>
              <wp:anchor distT="0" distB="0" distL="114300" distR="114300" simplePos="0" relativeHeight="254199808" behindDoc="0" locked="0" layoutInCell="1" allowOverlap="1" wp14:anchorId="42000F2E" wp14:editId="175327F6">
                <wp:simplePos x="0" y="0"/>
                <wp:positionH relativeFrom="column">
                  <wp:posOffset>704850</wp:posOffset>
                </wp:positionH>
                <wp:positionV relativeFrom="paragraph">
                  <wp:posOffset>91440</wp:posOffset>
                </wp:positionV>
                <wp:extent cx="4762500" cy="219075"/>
                <wp:effectExtent l="0" t="0" r="19050" b="28575"/>
                <wp:wrapNone/>
                <wp:docPr id="1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0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left:0;text-align:left;margin-left:55.5pt;margin-top:7.2pt;width:375pt;height:17.2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">
                <v:textbox>
                  <w:txbxContent>
                    <w:p w:rsidR="00901EDA" w:rsidRDefault="00901EDA" w:rsidP="0050699B"/>
                  </w:txbxContent>
                </v:textbox>
              </v:shape>
            </w:pict>
          </mc:Fallback>
        </mc:AlternateContent>
      </w:r>
    </w:p>
    <w:p w:rsidR="00BF3457" w:rsidRDefault="00BF3457" w:rsidP="00BF3457">
      <w:pPr>
        <w:spacing w:after="0"/>
      </w:pPr>
    </w:p>
    <w:p w:rsidR="0050699B" w:rsidRPr="00565AD8" w:rsidRDefault="0050699B" w:rsidP="0050699B">
      <w:pPr>
        <w:pStyle w:val="ListParagraph"/>
        <w:spacing w:after="0"/>
      </w:pPr>
      <w:r>
        <w:t>CENTRAL OR SOUTH AMERICAN INDIAN</w:t>
      </w:r>
    </w:p>
    <w:p w:rsidR="0050699B" w:rsidRPr="0050699B" w:rsidRDefault="0050699B" w:rsidP="00BF3457">
      <w:pPr>
        <w:spacing w:after="0"/>
        <w:rPr>
          <w:i/>
        </w:rPr>
      </w:pPr>
      <w:r>
        <w:rPr>
          <w:i/>
        </w:rPr>
        <w:t xml:space="preserve">              </w:t>
      </w:r>
      <w:r w:rsidR="00BF3457">
        <w:rPr>
          <w:i/>
        </w:rPr>
        <w:t xml:space="preserve">        </w:t>
      </w:r>
      <w:r w:rsidRPr="0050699B">
        <w:rPr>
          <w:i/>
        </w:rPr>
        <w:t>Enter, for example, Mayan, Aztec, Taino, etc.</w:t>
      </w:r>
    </w:p>
    <w:p w:rsidR="005A125D" w:rsidRDefault="0050699B" w:rsidP="0050699B">
      <w:pPr>
        <w:pStyle w:val="ListParagraph"/>
        <w:rPr>
          <w:i/>
        </w:rPr>
      </w:pPr>
      <w:r w:rsidRPr="00565AD8">
        <w:rPr>
          <w:noProof/>
        </w:rPr>
        <mc:AlternateContent>
          <mc:Choice Requires="wps">
            <w:drawing>
              <wp:anchor distT="0" distB="0" distL="114300" distR="114300" simplePos="0" relativeHeight="254202880" behindDoc="0" locked="0" layoutInCell="1" allowOverlap="1" wp14:anchorId="42000F2E" wp14:editId="175327F6">
                <wp:simplePos x="0" y="0"/>
                <wp:positionH relativeFrom="column">
                  <wp:posOffset>704850</wp:posOffset>
                </wp:positionH>
                <wp:positionV relativeFrom="paragraph">
                  <wp:posOffset>123825</wp:posOffset>
                </wp:positionV>
                <wp:extent cx="4762500" cy="219075"/>
                <wp:effectExtent l="0" t="0" r="19050" b="28575"/>
                <wp:wrapNone/>
                <wp:docPr id="1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069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55.5pt;margin-top:9.75pt;width:375pt;height:17.25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">
                <v:textbox>
                  <w:txbxContent>
                    <w:p w:rsidR="00901EDA" w:rsidRDefault="00901EDA" w:rsidP="0050699B"/>
                  </w:txbxContent>
                </v:textbox>
              </v:shape>
            </w:pict>
          </mc:Fallback>
        </mc:AlternateContent>
      </w:r>
    </w:p>
    <w:p w:rsidR="0050699B" w:rsidRPr="00565AD8" w:rsidRDefault="0050699B" w:rsidP="0050699B">
      <w:pPr>
        <w:pStyle w:val="ListParagraph"/>
        <w:rPr>
          <w:i/>
        </w:rPr>
      </w:pPr>
    </w:p>
    <w:p w:rsidR="005A125D" w:rsidRPr="00565AD8" w:rsidRDefault="005A125D" w:rsidP="005A125D">
      <w:pPr>
        <w:rPr>
          <w:i/>
        </w:rPr>
      </w:pPr>
      <w:r w:rsidRPr="00565AD8">
        <w:rPr>
          <w:i/>
        </w:rPr>
        <w:t>Middle Eastern or North African</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001F0CE8" w:rsidRPr="00565AD8">
        <w:rPr>
          <w:i/>
        </w:rPr>
        <w:t xml:space="preserve"> </w:t>
      </w:r>
      <w:r w:rsidRPr="00565AD8">
        <w:rPr>
          <w:b/>
        </w:rPr>
        <w:t>in the space below</w:t>
      </w:r>
      <w:r>
        <w:rPr>
          <w:b/>
        </w:rPr>
        <w:t>.</w:t>
      </w:r>
    </w:p>
    <w:p w:rsidR="005A125D" w:rsidRPr="00565AD8" w:rsidRDefault="005A125D" w:rsidP="005A125D">
      <w:pPr>
        <w:pStyle w:val="ListParagraph"/>
      </w:pPr>
      <w:r w:rsidRPr="00565AD8">
        <w:t>MIDDLE EASTERN OR NORTH AFRICAN</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391872" behindDoc="0" locked="0" layoutInCell="1" allowOverlap="1" wp14:anchorId="72631556" wp14:editId="5E36730F">
                <wp:simplePos x="0" y="0"/>
                <wp:positionH relativeFrom="column">
                  <wp:posOffset>704850</wp:posOffset>
                </wp:positionH>
                <wp:positionV relativeFrom="paragraph">
                  <wp:posOffset>30480</wp:posOffset>
                </wp:positionV>
                <wp:extent cx="114300" cy="76200"/>
                <wp:effectExtent l="0" t="0" r="19050" b="19050"/>
                <wp:wrapNone/>
                <wp:docPr id="1326" name="Rectangle 13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6" o:spid="_x0000_s1026" style="position:absolute;margin-left:55.5pt;margin-top:2.4pt;width:9pt;height:6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QPgQIAAGEFAAAOAAAAZHJzL2Uyb0RvYy54bWysVEtvGyEQvlfqf0Dcm/U6r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BQyJA+B&#10;AgAAYQUAAA4AAAAAAAAAAAAAAAAALgIAAGRycy9lMm9Eb2MueG1sUEsBAi0AFAAGAAgAAAAhAD3F&#10;gyDeAAAACAEAAA8AAAAAAAAAAAAAAAAA2wQAAGRycy9kb3ducmV2LnhtbFBLBQYAAAAABAAEAPMA&#10;AADmBQAAAAA=&#10;" filled="f" strokecolor="black [3213]" strokeweight="2pt"/>
            </w:pict>
          </mc:Fallback>
        </mc:AlternateContent>
      </w:r>
      <w:r w:rsidRPr="00565AD8">
        <w:t>Lebanese</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92896" behindDoc="0" locked="0" layoutInCell="1" allowOverlap="1" wp14:anchorId="69E8F92A" wp14:editId="29AB9D9F">
                <wp:simplePos x="0" y="0"/>
                <wp:positionH relativeFrom="column">
                  <wp:posOffset>704850</wp:posOffset>
                </wp:positionH>
                <wp:positionV relativeFrom="paragraph">
                  <wp:posOffset>55880</wp:posOffset>
                </wp:positionV>
                <wp:extent cx="114300" cy="76200"/>
                <wp:effectExtent l="0" t="0" r="19050" b="19050"/>
                <wp:wrapNone/>
                <wp:docPr id="1327" name="Rectangle 13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7" o:spid="_x0000_s1026" style="position:absolute;margin-left:55.5pt;margin-top:4.4pt;width:9pt;height:6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OgQ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Hib+Y6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Iranian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96992" behindDoc="0" locked="0" layoutInCell="1" allowOverlap="1" wp14:anchorId="37CA9CAD" wp14:editId="72E9705C">
                <wp:simplePos x="0" y="0"/>
                <wp:positionH relativeFrom="column">
                  <wp:posOffset>704850</wp:posOffset>
                </wp:positionH>
                <wp:positionV relativeFrom="paragraph">
                  <wp:posOffset>55880</wp:posOffset>
                </wp:positionV>
                <wp:extent cx="114300" cy="76200"/>
                <wp:effectExtent l="0" t="0" r="19050" b="19050"/>
                <wp:wrapNone/>
                <wp:docPr id="1328" name="Rectangle 13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8" o:spid="_x0000_s1026" style="position:absolute;margin-left:55.5pt;margin-top:4.4pt;width:9pt;height:6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GJfAaI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Egyptian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93920" behindDoc="0" locked="0" layoutInCell="1" allowOverlap="1" wp14:anchorId="00887F9F" wp14:editId="0F94B687">
                <wp:simplePos x="0" y="0"/>
                <wp:positionH relativeFrom="column">
                  <wp:posOffset>704850</wp:posOffset>
                </wp:positionH>
                <wp:positionV relativeFrom="paragraph">
                  <wp:posOffset>33020</wp:posOffset>
                </wp:positionV>
                <wp:extent cx="114300" cy="76200"/>
                <wp:effectExtent l="0" t="0" r="19050" b="19050"/>
                <wp:wrapNone/>
                <wp:docPr id="1329" name="Rectangle 13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9" o:spid="_x0000_s1026" style="position:absolute;margin-left:55.5pt;margin-top:2.6pt;width:9pt;height:6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3pgQIAAGEFAAAOAAAAZHJzL2Uyb0RvYy54bWysVEtvGyEQvlfqf0Dcm/U6b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0Ph3p&#10;gQIAAGEFAAAOAAAAAAAAAAAAAAAAAC4CAABkcnMvZTJvRG9jLnhtbFBLAQItABQABgAIAAAAIQBV&#10;7DE53wAAAAgBAAAPAAAAAAAAAAAAAAAAANsEAABkcnMvZG93bnJldi54bWxQSwUGAAAAAAQABADz&#10;AAAA5wUAAAAA&#10;" filled="f" strokecolor="black [3213]" strokeweight="2pt"/>
            </w:pict>
          </mc:Fallback>
        </mc:AlternateContent>
      </w:r>
      <w:r w:rsidRPr="00565AD8">
        <w:rPr>
          <w:noProof/>
        </w:rPr>
        <w:t>Syrian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94944" behindDoc="0" locked="0" layoutInCell="1" allowOverlap="1" wp14:anchorId="572B229F" wp14:editId="2CDC2157">
                <wp:simplePos x="0" y="0"/>
                <wp:positionH relativeFrom="column">
                  <wp:posOffset>704850</wp:posOffset>
                </wp:positionH>
                <wp:positionV relativeFrom="paragraph">
                  <wp:posOffset>49530</wp:posOffset>
                </wp:positionV>
                <wp:extent cx="114300" cy="76200"/>
                <wp:effectExtent l="0" t="0" r="19050" b="19050"/>
                <wp:wrapNone/>
                <wp:docPr id="1330" name="Rectangle 13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0" o:spid="_x0000_s1026" style="position:absolute;margin-left:55.5pt;margin-top:3.9pt;width:9pt;height:6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CQ5jvmA&#10;AgAAYQUAAA4AAAAAAAAAAAAAAAAALgIAAGRycy9lMm9Eb2MueG1sUEsBAi0AFAAGAAgAAAAhAHyK&#10;fQbfAAAACAEAAA8AAAAAAAAAAAAAAAAA2gQAAGRycy9kb3ducmV2LnhtbFBLBQYAAAAABAAEAPMA&#10;AADmBQAAAAA=&#10;" filled="f" strokecolor="black [3213]" strokeweight="2pt"/>
            </w:pict>
          </mc:Fallback>
        </mc:AlternateContent>
      </w:r>
      <w:r w:rsidRPr="00565AD8">
        <w:rPr>
          <w:noProof/>
        </w:rPr>
        <w:t>Moroccan</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395968" behindDoc="0" locked="0" layoutInCell="1" allowOverlap="1" wp14:anchorId="13F7D43C" wp14:editId="2595BC2B">
                <wp:simplePos x="0" y="0"/>
                <wp:positionH relativeFrom="column">
                  <wp:posOffset>704850</wp:posOffset>
                </wp:positionH>
                <wp:positionV relativeFrom="paragraph">
                  <wp:posOffset>48895</wp:posOffset>
                </wp:positionV>
                <wp:extent cx="114300" cy="76200"/>
                <wp:effectExtent l="0" t="0" r="19050" b="19050"/>
                <wp:wrapNone/>
                <wp:docPr id="1526" name="Rectangle 15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6" o:spid="_x0000_s1026" style="position:absolute;margin-left:55.5pt;margin-top:3.85pt;width:9pt;height:6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DJsNqB&#10;gQIAAGEFAAAOAAAAAAAAAAAAAAAAAC4CAABkcnMvZTJvRG9jLnhtbFBLAQItABQABgAIAAAAIQD1&#10;jvJp3wAAAAgBAAAPAAAAAAAAAAAAAAAAANsEAABkcnMvZG93bnJldi54bWxQSwUGAAAAAAQABADz&#10;AAAA5wUAAAAA&#10;" filled="f" strokecolor="black [3213]" strokeweight="2pt"/>
            </w:pict>
          </mc:Fallback>
        </mc:AlternateContent>
      </w:r>
      <w:r w:rsidRPr="00565AD8">
        <w:rPr>
          <w:noProof/>
        </w:rPr>
        <w:t>Algerian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399040" behindDoc="0" locked="0" layoutInCell="1" allowOverlap="1" wp14:anchorId="7C608433" wp14:editId="1DBC9CC7">
                <wp:simplePos x="0" y="0"/>
                <wp:positionH relativeFrom="column">
                  <wp:posOffset>704850</wp:posOffset>
                </wp:positionH>
                <wp:positionV relativeFrom="paragraph">
                  <wp:posOffset>52705</wp:posOffset>
                </wp:positionV>
                <wp:extent cx="114300" cy="76200"/>
                <wp:effectExtent l="0" t="0" r="19050" b="19050"/>
                <wp:wrapNone/>
                <wp:docPr id="1527" name="Rectangle 15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7" o:spid="_x0000_s1026" style="position:absolute;margin-left:55.5pt;margin-top:4.15pt;width:9pt;height:6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KUZBwC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for example,</w:t>
      </w:r>
      <w:r w:rsidR="001F0CE8">
        <w:rPr>
          <w:i/>
        </w:rPr>
        <w:t xml:space="preserve"> Israeli, Iraqi, Tunisian,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398016" behindDoc="0" locked="0" layoutInCell="1" allowOverlap="1" wp14:anchorId="67D748B2" wp14:editId="490CBCAA">
                <wp:simplePos x="0" y="0"/>
                <wp:positionH relativeFrom="column">
                  <wp:posOffset>704850</wp:posOffset>
                </wp:positionH>
                <wp:positionV relativeFrom="paragraph">
                  <wp:posOffset>60960</wp:posOffset>
                </wp:positionV>
                <wp:extent cx="4762500" cy="219075"/>
                <wp:effectExtent l="0" t="0" r="19050" b="28575"/>
                <wp:wrapNone/>
                <wp:docPr id="1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55.5pt;margin-top:4.8pt;width:375pt;height:17.2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7EsxyScCAABQBAAADgAAAAAAAAAAAAAAAAAuAgAAZHJzL2Uyb0Rv&#10;Yy54bWxQSwECLQAUAAYACAAAACEARVLNV90AAAAIAQAADwAAAAAAAAAAAAAAAACBBAAAZHJzL2Rv&#10;d25yZXYueG1sUEsFBgAAAAAEAAQA8wAAAIsFAAAAAA==&#10;">
                <v:textbox>
                  <w:txbxContent>
                    <w:p w:rsidR="00901EDA" w:rsidRDefault="00901EDA" w:rsidP="005A125D"/>
                  </w:txbxContent>
                </v:textbox>
              </v:shape>
            </w:pict>
          </mc:Fallback>
        </mc:AlternateContent>
      </w:r>
    </w:p>
    <w:p w:rsidR="005A125D" w:rsidRPr="00565AD8" w:rsidRDefault="005A125D" w:rsidP="005A125D">
      <w:pPr>
        <w:rPr>
          <w:i/>
        </w:rPr>
      </w:pPr>
    </w:p>
    <w:p w:rsidR="005A125D" w:rsidRPr="00565AD8" w:rsidRDefault="005A125D" w:rsidP="005A125D">
      <w:pPr>
        <w:rPr>
          <w:i/>
        </w:rPr>
      </w:pPr>
      <w:r w:rsidRPr="00565AD8">
        <w:rPr>
          <w:i/>
        </w:rPr>
        <w:t>Native Hawaiian or Other Pacific Islander</w:t>
      </w:r>
    </w:p>
    <w:p w:rsidR="00C444BD" w:rsidRPr="00565AD8" w:rsidRDefault="00C444BD" w:rsidP="00C444BD">
      <w:pPr>
        <w:pStyle w:val="ListParagraph"/>
        <w:rPr>
          <w:b/>
        </w:rPr>
      </w:pPr>
      <w:r w:rsidRPr="00565AD8">
        <w:rPr>
          <w:b/>
        </w:rPr>
        <w:t xml:space="preserve">Select all boxes that apply and/or enter </w:t>
      </w:r>
      <w:r w:rsidR="001F0CE8" w:rsidRPr="00C444BD">
        <w:rPr>
          <w:b/>
        </w:rPr>
        <w:t>[origins/ethnicities]</w:t>
      </w:r>
      <w:r w:rsidR="001F0CE8" w:rsidRPr="00565AD8">
        <w:rPr>
          <w:i/>
        </w:rPr>
        <w:t xml:space="preserve"> </w:t>
      </w:r>
      <w:r w:rsidRPr="00565AD8">
        <w:rPr>
          <w:b/>
        </w:rPr>
        <w:t>in the space below</w:t>
      </w:r>
      <w:r>
        <w:rPr>
          <w:b/>
        </w:rPr>
        <w:t>.</w:t>
      </w:r>
    </w:p>
    <w:p w:rsidR="005A125D" w:rsidRPr="00565AD8" w:rsidRDefault="005A125D" w:rsidP="005A125D">
      <w:pPr>
        <w:pStyle w:val="ListParagraph"/>
      </w:pPr>
      <w:r w:rsidRPr="00565AD8">
        <w:t>NATIVE HAWAIIAN OR OTHER PACIFIC ISLANDER</w:t>
      </w:r>
    </w:p>
    <w:p w:rsidR="005A125D" w:rsidRPr="00565AD8" w:rsidRDefault="005A125D" w:rsidP="005A125D">
      <w:pPr>
        <w:pStyle w:val="ListParagraph"/>
        <w:ind w:left="1440"/>
      </w:pPr>
      <w:r w:rsidRPr="00565AD8">
        <w:rPr>
          <w:noProof/>
        </w:rPr>
        <mc:AlternateContent>
          <mc:Choice Requires="wps">
            <w:drawing>
              <wp:anchor distT="0" distB="0" distL="114300" distR="114300" simplePos="0" relativeHeight="253400064" behindDoc="0" locked="0" layoutInCell="1" allowOverlap="1" wp14:anchorId="08AEA419" wp14:editId="2ED9FA7F">
                <wp:simplePos x="0" y="0"/>
                <wp:positionH relativeFrom="column">
                  <wp:posOffset>704850</wp:posOffset>
                </wp:positionH>
                <wp:positionV relativeFrom="paragraph">
                  <wp:posOffset>30480</wp:posOffset>
                </wp:positionV>
                <wp:extent cx="114300" cy="76200"/>
                <wp:effectExtent l="0" t="0" r="19050" b="19050"/>
                <wp:wrapNone/>
                <wp:docPr id="1529" name="Rectangle 15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9" o:spid="_x0000_s1026" style="position:absolute;margin-left:55.5pt;margin-top:2.4pt;width:9pt;height:6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" filled="f" strokecolor="black [3213]" strokeweight="2pt"/>
            </w:pict>
          </mc:Fallback>
        </mc:AlternateContent>
      </w:r>
      <w:r w:rsidRPr="00565AD8">
        <w:rPr>
          <w:noProof/>
        </w:rPr>
        <w:t>Native Hawaiian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01088" behindDoc="0" locked="0" layoutInCell="1" allowOverlap="1" wp14:anchorId="7B6BA270" wp14:editId="6B43ADC1">
                <wp:simplePos x="0" y="0"/>
                <wp:positionH relativeFrom="column">
                  <wp:posOffset>704850</wp:posOffset>
                </wp:positionH>
                <wp:positionV relativeFrom="paragraph">
                  <wp:posOffset>55880</wp:posOffset>
                </wp:positionV>
                <wp:extent cx="114300" cy="76200"/>
                <wp:effectExtent l="0" t="0" r="19050" b="19050"/>
                <wp:wrapNone/>
                <wp:docPr id="1530" name="Rectangle 15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0" o:spid="_x0000_s1026" style="position:absolute;margin-left:55.5pt;margin-top:4.4pt;width:9pt;height:6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B3gA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btwd4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Samoan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05184" behindDoc="0" locked="0" layoutInCell="1" allowOverlap="1" wp14:anchorId="1E6DA3C0" wp14:editId="6F2FC01C">
                <wp:simplePos x="0" y="0"/>
                <wp:positionH relativeFrom="column">
                  <wp:posOffset>704850</wp:posOffset>
                </wp:positionH>
                <wp:positionV relativeFrom="paragraph">
                  <wp:posOffset>55880</wp:posOffset>
                </wp:positionV>
                <wp:extent cx="114300" cy="76200"/>
                <wp:effectExtent l="0" t="0" r="19050" b="19050"/>
                <wp:wrapNone/>
                <wp:docPr id="1531" name="Rectangle 15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1" o:spid="_x0000_s1026" style="position:absolute;margin-left:55.5pt;margin-top:4.4pt;width:9pt;height:6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JUSrfa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Chamorro</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02112" behindDoc="0" locked="0" layoutInCell="1" allowOverlap="1" wp14:anchorId="15E9D754" wp14:editId="46F66D3C">
                <wp:simplePos x="0" y="0"/>
                <wp:positionH relativeFrom="column">
                  <wp:posOffset>704850</wp:posOffset>
                </wp:positionH>
                <wp:positionV relativeFrom="paragraph">
                  <wp:posOffset>33020</wp:posOffset>
                </wp:positionV>
                <wp:extent cx="114300" cy="76200"/>
                <wp:effectExtent l="0" t="0" r="19050" b="19050"/>
                <wp:wrapNone/>
                <wp:docPr id="1532" name="Rectangle 15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2" o:spid="_x0000_s1026" style="position:absolute;margin-left:55.5pt;margin-top:2.6pt;width:9pt;height:6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7qv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zgfU2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Bg77qv&#10;gQIAAGEFAAAOAAAAAAAAAAAAAAAAAC4CAABkcnMvZTJvRG9jLnhtbFBLAQItABQABgAIAAAAIQBV&#10;7DE53wAAAAgBAAAPAAAAAAAAAAAAAAAAANsEAABkcnMvZG93bnJldi54bWxQSwUGAAAAAAQABADz&#10;AAAA5wUAAAAA&#10;" filled="f" strokecolor="black [3213]" strokeweight="2pt"/>
            </w:pict>
          </mc:Fallback>
        </mc:AlternateContent>
      </w:r>
      <w:r w:rsidRPr="00565AD8">
        <w:rPr>
          <w:noProof/>
        </w:rPr>
        <w:t>Tongan</w:t>
      </w:r>
    </w:p>
    <w:p w:rsidR="005A125D" w:rsidRPr="00565AD8" w:rsidRDefault="005A125D" w:rsidP="005A125D">
      <w:pPr>
        <w:pStyle w:val="ListParagraph"/>
        <w:ind w:left="1440"/>
        <w:rPr>
          <w:i/>
        </w:rPr>
      </w:pPr>
      <w:r w:rsidRPr="00565AD8">
        <w:rPr>
          <w:noProof/>
        </w:rPr>
        <mc:AlternateContent>
          <mc:Choice Requires="wps">
            <w:drawing>
              <wp:anchor distT="0" distB="0" distL="114300" distR="114300" simplePos="0" relativeHeight="253403136" behindDoc="0" locked="0" layoutInCell="1" allowOverlap="1" wp14:anchorId="76C967B7" wp14:editId="279CDE47">
                <wp:simplePos x="0" y="0"/>
                <wp:positionH relativeFrom="column">
                  <wp:posOffset>704850</wp:posOffset>
                </wp:positionH>
                <wp:positionV relativeFrom="paragraph">
                  <wp:posOffset>49530</wp:posOffset>
                </wp:positionV>
                <wp:extent cx="114300" cy="76200"/>
                <wp:effectExtent l="0" t="0" r="19050" b="19050"/>
                <wp:wrapNone/>
                <wp:docPr id="1533" name="Rectangle 15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3" o:spid="_x0000_s1026" style="position:absolute;margin-left:55.5pt;margin-top:3.9pt;width:9pt;height:6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AMRmcu&#10;gQIAAGEFAAAOAAAAAAAAAAAAAAAAAC4CAABkcnMvZTJvRG9jLnhtbFBLAQItABQABgAIAAAAIQB8&#10;in0G3wAAAAgBAAAPAAAAAAAAAAAAAAAAANsEAABkcnMvZG93bnJldi54bWxQSwUGAAAAAAQABADz&#10;AAAA5wUAAAAA&#10;" filled="f" strokecolor="black [3213]" strokeweight="2pt"/>
            </w:pict>
          </mc:Fallback>
        </mc:AlternateContent>
      </w:r>
      <w:r w:rsidRPr="00565AD8">
        <w:rPr>
          <w:noProof/>
        </w:rPr>
        <w:t>Fijian</w:t>
      </w:r>
    </w:p>
    <w:p w:rsidR="005A125D" w:rsidRPr="00565AD8" w:rsidRDefault="005A125D" w:rsidP="005A125D">
      <w:pPr>
        <w:pStyle w:val="ListParagraph"/>
        <w:ind w:left="1440"/>
        <w:rPr>
          <w:noProof/>
        </w:rPr>
      </w:pPr>
      <w:r w:rsidRPr="00565AD8">
        <w:rPr>
          <w:noProof/>
        </w:rPr>
        <mc:AlternateContent>
          <mc:Choice Requires="wps">
            <w:drawing>
              <wp:anchor distT="0" distB="0" distL="114300" distR="114300" simplePos="0" relativeHeight="253404160" behindDoc="0" locked="0" layoutInCell="1" allowOverlap="1" wp14:anchorId="48081AF1" wp14:editId="79FE5E86">
                <wp:simplePos x="0" y="0"/>
                <wp:positionH relativeFrom="column">
                  <wp:posOffset>704850</wp:posOffset>
                </wp:positionH>
                <wp:positionV relativeFrom="paragraph">
                  <wp:posOffset>48895</wp:posOffset>
                </wp:positionV>
                <wp:extent cx="114300" cy="76200"/>
                <wp:effectExtent l="0" t="0" r="19050" b="19050"/>
                <wp:wrapNone/>
                <wp:docPr id="1534" name="Rectangle 15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4" o:spid="_x0000_s1026" style="position:absolute;margin-left:55.5pt;margin-top:3.85pt;width:9pt;height:6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Ud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CKFJUd&#10;gQIAAGEFAAAOAAAAAAAAAAAAAAAAAC4CAABkcnMvZTJvRG9jLnhtbFBLAQItABQABgAIAAAAIQD1&#10;jvJp3wAAAAgBAAAPAAAAAAAAAAAAAAAAANsEAABkcnMvZG93bnJldi54bWxQSwUGAAAAAAQABADz&#10;AAAA5wUAAAAA&#10;" filled="f" strokecolor="black [3213]" strokeweight="2pt"/>
            </w:pict>
          </mc:Fallback>
        </mc:AlternateContent>
      </w:r>
      <w:r w:rsidRPr="00565AD8">
        <w:rPr>
          <w:noProof/>
        </w:rPr>
        <w:t>Marshallese</w:t>
      </w:r>
    </w:p>
    <w:p w:rsidR="005A125D" w:rsidRPr="00565AD8" w:rsidRDefault="005A125D" w:rsidP="005A125D">
      <w:pPr>
        <w:pStyle w:val="ListParagraph"/>
        <w:ind w:left="1440"/>
        <w:rPr>
          <w:i/>
        </w:rPr>
      </w:pPr>
      <w:r w:rsidRPr="00565AD8">
        <w:rPr>
          <w:noProof/>
        </w:rPr>
        <w:lastRenderedPageBreak/>
        <mc:AlternateContent>
          <mc:Choice Requires="wps">
            <w:drawing>
              <wp:anchor distT="0" distB="0" distL="114300" distR="114300" simplePos="0" relativeHeight="253407232" behindDoc="0" locked="0" layoutInCell="1" allowOverlap="1" wp14:anchorId="2E7D25C1" wp14:editId="121E2652">
                <wp:simplePos x="0" y="0"/>
                <wp:positionH relativeFrom="column">
                  <wp:posOffset>704850</wp:posOffset>
                </wp:positionH>
                <wp:positionV relativeFrom="paragraph">
                  <wp:posOffset>52705</wp:posOffset>
                </wp:positionV>
                <wp:extent cx="114300" cy="76200"/>
                <wp:effectExtent l="0" t="0" r="19050" b="19050"/>
                <wp:wrapNone/>
                <wp:docPr id="1535" name="Rectangle 15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35" o:spid="_x0000_s1026" style="position:absolute;margin-left:55.5pt;margin-top:4.15pt;width:9pt;height:6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DmvUic&#10;gQIAAGEFAAAOAAAAAAAAAAAAAAAAAC4CAABkcnMvZTJvRG9jLnhtbFBLAQItABQABgAIAAAAIQA2&#10;cPzT3wAAAAgBAAAPAAAAAAAAAAAAAAAAANsEAABkcnMvZG93bnJldi54bWxQSwUGAAAAAAQABADz&#10;AAAA5wUAAAAA&#10;" filled="f" strokecolor="black [3213]" strokeweight="2pt"/>
            </w:pict>
          </mc:Fallback>
        </mc:AlternateContent>
      </w:r>
      <w:r w:rsidR="001F0CE8">
        <w:rPr>
          <w:i/>
        </w:rPr>
        <w:t xml:space="preserve">Enter, </w:t>
      </w:r>
      <w:r w:rsidRPr="00565AD8">
        <w:rPr>
          <w:i/>
        </w:rPr>
        <w:t>for example, Pa</w:t>
      </w:r>
      <w:r w:rsidR="001F0CE8">
        <w:rPr>
          <w:i/>
        </w:rPr>
        <w:t>lauan, Tahitian, Chuukese, etc.</w:t>
      </w:r>
    </w:p>
    <w:p w:rsidR="005A125D" w:rsidRPr="00565AD8" w:rsidRDefault="005A125D" w:rsidP="005A125D">
      <w:pPr>
        <w:pStyle w:val="ListParagraph"/>
        <w:rPr>
          <w:i/>
        </w:rPr>
      </w:pPr>
      <w:r w:rsidRPr="00565AD8">
        <w:rPr>
          <w:noProof/>
        </w:rPr>
        <mc:AlternateContent>
          <mc:Choice Requires="wps">
            <w:drawing>
              <wp:anchor distT="0" distB="0" distL="114300" distR="114300" simplePos="0" relativeHeight="253406208" behindDoc="0" locked="0" layoutInCell="1" allowOverlap="1" wp14:anchorId="29B0DD06" wp14:editId="011C02BB">
                <wp:simplePos x="0" y="0"/>
                <wp:positionH relativeFrom="column">
                  <wp:posOffset>704850</wp:posOffset>
                </wp:positionH>
                <wp:positionV relativeFrom="paragraph">
                  <wp:posOffset>60960</wp:posOffset>
                </wp:positionV>
                <wp:extent cx="4762500" cy="219075"/>
                <wp:effectExtent l="0" t="0" r="19050" b="28575"/>
                <wp:wrapNone/>
                <wp:docPr id="1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5A1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55.5pt;margin-top:4.8pt;width:375pt;height:17.2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0xKAIAAFAEAAAOAAAAZHJzL2Uyb0RvYy54bWysVNtu2zAMfR+wfxD0vvgyp2m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OEjPTEoAgAAUAQAAA4AAAAAAAAAAAAAAAAALgIAAGRycy9lMm9E&#10;b2MueG1sUEsBAi0AFAAGAAgAAAAhAEVSzVfdAAAACAEAAA8AAAAAAAAAAAAAAAAAggQAAGRycy9k&#10;b3ducmV2LnhtbFBLBQYAAAAABAAEAPMAAACMBQAAAAA=&#10;">
                <v:textbox>
                  <w:txbxContent>
                    <w:p w:rsidR="00901EDA" w:rsidRDefault="00901EDA" w:rsidP="005A125D"/>
                  </w:txbxContent>
                </v:textbox>
              </v:shape>
            </w:pict>
          </mc:Fallback>
        </mc:AlternateContent>
      </w:r>
    </w:p>
    <w:p w:rsidR="00C444BD" w:rsidRDefault="00C444BD" w:rsidP="005A125D">
      <w:pPr>
        <w:rPr>
          <w:i/>
        </w:rPr>
      </w:pPr>
    </w:p>
    <w:p w:rsidR="0014112D" w:rsidRPr="00565AD8" w:rsidRDefault="0014112D" w:rsidP="0014112D">
      <w:pPr>
        <w:rPr>
          <w:i/>
        </w:rPr>
      </w:pPr>
      <w:r>
        <w:rPr>
          <w:i/>
        </w:rPr>
        <w:t>Some o</w:t>
      </w:r>
      <w:r w:rsidRPr="00565AD8">
        <w:rPr>
          <w:i/>
        </w:rPr>
        <w:t xml:space="preserve">ther </w:t>
      </w:r>
      <w:r>
        <w:rPr>
          <w:i/>
        </w:rPr>
        <w:t xml:space="preserve">race or </w:t>
      </w:r>
      <w:r w:rsidRPr="001F0CE8">
        <w:rPr>
          <w:i/>
        </w:rPr>
        <w:t>[origins/ethnicities]</w:t>
      </w:r>
    </w:p>
    <w:p w:rsidR="0014112D" w:rsidRPr="00565AD8" w:rsidRDefault="0014112D" w:rsidP="0014112D">
      <w:pPr>
        <w:pStyle w:val="ListParagraph"/>
        <w:rPr>
          <w:i/>
        </w:rPr>
      </w:pPr>
      <w:r w:rsidRPr="00EE4BE6">
        <w:t xml:space="preserve">Enter other details about NAME’s [origins/ethnicities]? – </w:t>
      </w:r>
      <w:r w:rsidRPr="00EE4BE6">
        <w:rPr>
          <w:i/>
        </w:rPr>
        <w:t>Enter details</w:t>
      </w:r>
      <w:r w:rsidRPr="00565AD8">
        <w:rPr>
          <w:i/>
        </w:rPr>
        <w:t xml:space="preserve"> </w:t>
      </w:r>
    </w:p>
    <w:p w:rsidR="0014112D" w:rsidRPr="00565AD8" w:rsidRDefault="0014112D" w:rsidP="0014112D">
      <w:pPr>
        <w:pStyle w:val="ListParagraph"/>
        <w:ind w:left="1440"/>
        <w:rPr>
          <w:i/>
        </w:rPr>
      </w:pPr>
      <w:r w:rsidRPr="001F0CE8">
        <w:rPr>
          <w:noProof/>
          <w:highlight w:val="yellow"/>
        </w:rPr>
        <mc:AlternateContent>
          <mc:Choice Requires="wps">
            <w:drawing>
              <wp:anchor distT="0" distB="0" distL="114300" distR="114300" simplePos="0" relativeHeight="254194688" behindDoc="0" locked="0" layoutInCell="1" allowOverlap="1" wp14:anchorId="4407D07B" wp14:editId="7AD5D5BF">
                <wp:simplePos x="0" y="0"/>
                <wp:positionH relativeFrom="column">
                  <wp:posOffset>704850</wp:posOffset>
                </wp:positionH>
                <wp:positionV relativeFrom="paragraph">
                  <wp:posOffset>60960</wp:posOffset>
                </wp:positionV>
                <wp:extent cx="4762500" cy="219075"/>
                <wp:effectExtent l="0" t="0" r="19050" b="28575"/>
                <wp:wrapNone/>
                <wp:docPr id="1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1411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55.5pt;margin-top:4.8pt;width:375pt;height:17.2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rHBPHycCAABQBAAADgAAAAAAAAAAAAAAAAAuAgAAZHJzL2Uyb0Rv&#10;Yy54bWxQSwECLQAUAAYACAAAACEARVLNV90AAAAIAQAADwAAAAAAAAAAAAAAAACBBAAAZHJzL2Rv&#10;d25yZXYueG1sUEsFBgAAAAAEAAQA8wAAAIsFAAAAAA==&#10;">
                <v:textbox>
                  <w:txbxContent>
                    <w:p w:rsidR="00901EDA" w:rsidRDefault="00901EDA" w:rsidP="0014112D"/>
                  </w:txbxContent>
                </v:textbox>
              </v:shape>
            </w:pict>
          </mc:Fallback>
        </mc:AlternateContent>
      </w:r>
    </w:p>
    <w:p w:rsidR="0014112D" w:rsidRDefault="0014112D" w:rsidP="005A125D">
      <w:pPr>
        <w:rPr>
          <w:b/>
          <w:i/>
        </w:rPr>
      </w:pPr>
    </w:p>
    <w:p w:rsidR="005A125D" w:rsidRPr="00565AD8" w:rsidRDefault="005A125D" w:rsidP="005A125D">
      <w:pPr>
        <w:rPr>
          <w:b/>
          <w:i/>
        </w:rPr>
      </w:pPr>
      <w:r w:rsidRPr="00565AD8">
        <w:rPr>
          <w:b/>
          <w:i/>
        </w:rPr>
        <w:t>New Terminology</w:t>
      </w:r>
    </w:p>
    <w:p w:rsidR="00C444BD" w:rsidRPr="00565AD8" w:rsidRDefault="00C444BD" w:rsidP="00C444BD">
      <w:pPr>
        <w:rPr>
          <w:i/>
        </w:rPr>
      </w:pPr>
      <w:r w:rsidRPr="00565AD8">
        <w:rPr>
          <w:i/>
        </w:rPr>
        <w:t>White – Without MENA</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WHITE</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481984" behindDoc="0" locked="0" layoutInCell="1" allowOverlap="1" wp14:anchorId="2EBE3E57" wp14:editId="536A48ED">
                <wp:simplePos x="0" y="0"/>
                <wp:positionH relativeFrom="column">
                  <wp:posOffset>704850</wp:posOffset>
                </wp:positionH>
                <wp:positionV relativeFrom="paragraph">
                  <wp:posOffset>30480</wp:posOffset>
                </wp:positionV>
                <wp:extent cx="114300" cy="762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5.5pt;margin-top:2.4pt;width:9pt;height:6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" filled="f" strokecolor="black [3213]" strokeweight="2pt"/>
            </w:pict>
          </mc:Fallback>
        </mc:AlternateContent>
      </w:r>
      <w:r w:rsidRPr="00565AD8">
        <w:t>German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3008" behindDoc="0" locked="0" layoutInCell="1" allowOverlap="1" wp14:anchorId="2F7C8437" wp14:editId="56E8FCD5">
                <wp:simplePos x="0" y="0"/>
                <wp:positionH relativeFrom="column">
                  <wp:posOffset>704850</wp:posOffset>
                </wp:positionH>
                <wp:positionV relativeFrom="paragraph">
                  <wp:posOffset>55880</wp:posOffset>
                </wp:positionV>
                <wp:extent cx="114300" cy="762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5.5pt;margin-top:4.4pt;width:9pt;height:6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Kwka2J+AgAA&#10;WwUAAA4AAAAAAAAAAAAAAAAALgIAAGRycy9lMm9Eb2MueG1sUEsBAi0AFAAGAAgAAAAhAMohS23e&#10;AAAACAEAAA8AAAAAAAAAAAAAAAAA2AQAAGRycy9kb3ducmV2LnhtbFBLBQYAAAAABAAEAPMAAADj&#10;BQAAAAA=&#10;" filled="f" strokecolor="black [3213]" strokeweight="2pt"/>
            </w:pict>
          </mc:Fallback>
        </mc:AlternateContent>
      </w:r>
      <w:r w:rsidRPr="00565AD8">
        <w:t xml:space="preserve"> Irish</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7104" behindDoc="0" locked="0" layoutInCell="1" allowOverlap="1" wp14:anchorId="433862D4" wp14:editId="6534249F">
                <wp:simplePos x="0" y="0"/>
                <wp:positionH relativeFrom="column">
                  <wp:posOffset>704850</wp:posOffset>
                </wp:positionH>
                <wp:positionV relativeFrom="paragraph">
                  <wp:posOffset>55880</wp:posOffset>
                </wp:positionV>
                <wp:extent cx="114300" cy="762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55.5pt;margin-top:4.4pt;width:9pt;height:6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" filled="f" strokecolor="black [3213]" strokeweight="2pt"/>
            </w:pict>
          </mc:Fallback>
        </mc:AlternateContent>
      </w:r>
      <w:r w:rsidRPr="00565AD8">
        <w:t xml:space="preserve"> English</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4032" behindDoc="0" locked="0" layoutInCell="1" allowOverlap="1" wp14:anchorId="1C6DDE27" wp14:editId="3DF03158">
                <wp:simplePos x="0" y="0"/>
                <wp:positionH relativeFrom="column">
                  <wp:posOffset>704850</wp:posOffset>
                </wp:positionH>
                <wp:positionV relativeFrom="paragraph">
                  <wp:posOffset>33020</wp:posOffset>
                </wp:positionV>
                <wp:extent cx="114300" cy="762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55.5pt;margin-top:2.6pt;width:9pt;height:6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" filled="f" strokecolor="black [3213]" strokeweight="2pt"/>
            </w:pict>
          </mc:Fallback>
        </mc:AlternateContent>
      </w:r>
      <w:r w:rsidRPr="00565AD8">
        <w:t xml:space="preserve"> Italian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5056" behindDoc="0" locked="0" layoutInCell="1" allowOverlap="1" wp14:anchorId="42A1D921" wp14:editId="5613B0DC">
                <wp:simplePos x="0" y="0"/>
                <wp:positionH relativeFrom="column">
                  <wp:posOffset>704850</wp:posOffset>
                </wp:positionH>
                <wp:positionV relativeFrom="paragraph">
                  <wp:posOffset>49530</wp:posOffset>
                </wp:positionV>
                <wp:extent cx="114300" cy="762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5.5pt;margin-top:3.9pt;width:9pt;height:6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" filled="f" strokecolor="black [3213]" strokeweight="2pt"/>
            </w:pict>
          </mc:Fallback>
        </mc:AlternateContent>
      </w:r>
      <w:r w:rsidRPr="00565AD8">
        <w:t xml:space="preserve"> Lebanese</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486080" behindDoc="0" locked="0" layoutInCell="1" allowOverlap="1" wp14:anchorId="4C74DB03" wp14:editId="3A02DBEE">
                <wp:simplePos x="0" y="0"/>
                <wp:positionH relativeFrom="column">
                  <wp:posOffset>704850</wp:posOffset>
                </wp:positionH>
                <wp:positionV relativeFrom="paragraph">
                  <wp:posOffset>48895</wp:posOffset>
                </wp:positionV>
                <wp:extent cx="114300" cy="762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5.5pt;margin-top:3.85pt;width:9pt;height:6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" filled="f" strokecolor="black [3213]" strokeweight="2pt"/>
            </w:pict>
          </mc:Fallback>
        </mc:AlternateContent>
      </w:r>
      <w:r w:rsidRPr="00565AD8">
        <w:rPr>
          <w:noProof/>
        </w:rPr>
        <w:t>Egyptian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9152" behindDoc="0" locked="0" layoutInCell="1" allowOverlap="1" wp14:anchorId="1ABC0B23" wp14:editId="3B03F0BE">
                <wp:simplePos x="0" y="0"/>
                <wp:positionH relativeFrom="column">
                  <wp:posOffset>704850</wp:posOffset>
                </wp:positionH>
                <wp:positionV relativeFrom="paragraph">
                  <wp:posOffset>52705</wp:posOffset>
                </wp:positionV>
                <wp:extent cx="114300" cy="762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5.5pt;margin-top:4.15pt;width:9pt;height:6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" filled="f" strokecolor="black [3213]" strokeweight="2pt"/>
            </w:pict>
          </mc:Fallback>
        </mc:AlternateContent>
      </w:r>
      <w:r w:rsidR="001F0CE8">
        <w:rPr>
          <w:i/>
        </w:rPr>
        <w:t xml:space="preserve">Enter, </w:t>
      </w:r>
      <w:r w:rsidRPr="00565AD8">
        <w:rPr>
          <w:i/>
        </w:rPr>
        <w:t>for example, Polis</w:t>
      </w:r>
      <w:r w:rsidR="001F0CE8">
        <w:rPr>
          <w:i/>
        </w:rPr>
        <w:t>h, French, Iranian,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488128" behindDoc="0" locked="0" layoutInCell="1" allowOverlap="1" wp14:anchorId="21377740" wp14:editId="67E69E00">
                <wp:simplePos x="0" y="0"/>
                <wp:positionH relativeFrom="column">
                  <wp:posOffset>704850</wp:posOffset>
                </wp:positionH>
                <wp:positionV relativeFrom="paragraph">
                  <wp:posOffset>60960</wp:posOffset>
                </wp:positionV>
                <wp:extent cx="4762500" cy="2190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55.5pt;margin-top:4.8pt;width:375pt;height:17.2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">
                <v:textbox>
                  <w:txbxContent>
                    <w:p w:rsidR="00901EDA" w:rsidRDefault="00901EDA" w:rsidP="00C444BD"/>
                  </w:txbxContent>
                </v:textbox>
              </v:shape>
            </w:pict>
          </mc:Fallback>
        </mc:AlternateContent>
      </w:r>
    </w:p>
    <w:p w:rsidR="00C444BD" w:rsidRPr="00565AD8" w:rsidRDefault="00C444BD" w:rsidP="00C444BD">
      <w:pPr>
        <w:rPr>
          <w:i/>
        </w:rPr>
      </w:pPr>
    </w:p>
    <w:p w:rsidR="00C444BD" w:rsidRPr="00565AD8" w:rsidRDefault="00C444BD" w:rsidP="00C444BD">
      <w:pPr>
        <w:rPr>
          <w:i/>
        </w:rPr>
      </w:pPr>
      <w:r w:rsidRPr="00565AD8">
        <w:rPr>
          <w:i/>
        </w:rPr>
        <w:t>White – With MENA</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WHITE</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506560" behindDoc="0" locked="0" layoutInCell="1" allowOverlap="1" wp14:anchorId="15485858" wp14:editId="1371E27E">
                <wp:simplePos x="0" y="0"/>
                <wp:positionH relativeFrom="column">
                  <wp:posOffset>704850</wp:posOffset>
                </wp:positionH>
                <wp:positionV relativeFrom="paragraph">
                  <wp:posOffset>30480</wp:posOffset>
                </wp:positionV>
                <wp:extent cx="114300" cy="76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55.5pt;margin-top:2.4pt;width:9pt;height:6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" filled="f" strokecolor="black [3213]" strokeweight="2pt"/>
            </w:pict>
          </mc:Fallback>
        </mc:AlternateContent>
      </w:r>
      <w:r w:rsidRPr="00565AD8">
        <w:t>German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7584" behindDoc="0" locked="0" layoutInCell="1" allowOverlap="1" wp14:anchorId="130AA9EF" wp14:editId="1B25E51B">
                <wp:simplePos x="0" y="0"/>
                <wp:positionH relativeFrom="column">
                  <wp:posOffset>704850</wp:posOffset>
                </wp:positionH>
                <wp:positionV relativeFrom="paragraph">
                  <wp:posOffset>55880</wp:posOffset>
                </wp:positionV>
                <wp:extent cx="114300" cy="76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5.5pt;margin-top:4.4pt;width:9pt;height:6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" filled="f" strokecolor="black [3213]" strokeweight="2pt"/>
            </w:pict>
          </mc:Fallback>
        </mc:AlternateContent>
      </w:r>
      <w:r w:rsidRPr="00565AD8">
        <w:t xml:space="preserve"> Irish</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11680" behindDoc="0" locked="0" layoutInCell="1" allowOverlap="1" wp14:anchorId="17D307E4" wp14:editId="15E26975">
                <wp:simplePos x="0" y="0"/>
                <wp:positionH relativeFrom="column">
                  <wp:posOffset>704850</wp:posOffset>
                </wp:positionH>
                <wp:positionV relativeFrom="paragraph">
                  <wp:posOffset>55880</wp:posOffset>
                </wp:positionV>
                <wp:extent cx="114300" cy="76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5.5pt;margin-top:4.4pt;width:9pt;height:6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jY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" filled="f" strokecolor="black [3213]" strokeweight="2pt"/>
            </w:pict>
          </mc:Fallback>
        </mc:AlternateContent>
      </w:r>
      <w:r w:rsidRPr="00565AD8">
        <w:t xml:space="preserve"> English</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8608" behindDoc="0" locked="0" layoutInCell="1" allowOverlap="1" wp14:anchorId="29F466C0" wp14:editId="2016A4E6">
                <wp:simplePos x="0" y="0"/>
                <wp:positionH relativeFrom="column">
                  <wp:posOffset>704850</wp:posOffset>
                </wp:positionH>
                <wp:positionV relativeFrom="paragraph">
                  <wp:posOffset>33020</wp:posOffset>
                </wp:positionV>
                <wp:extent cx="114300" cy="76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5.5pt;margin-top:2.6pt;width:9pt;height:6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p+fAIAAF0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" filled="f" strokecolor="black [3213]" strokeweight="2pt"/>
            </w:pict>
          </mc:Fallback>
        </mc:AlternateContent>
      </w:r>
      <w:r w:rsidRPr="00565AD8">
        <w:t xml:space="preserve"> Italian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9632" behindDoc="0" locked="0" layoutInCell="1" allowOverlap="1" wp14:anchorId="1FC0DA88" wp14:editId="448C581E">
                <wp:simplePos x="0" y="0"/>
                <wp:positionH relativeFrom="column">
                  <wp:posOffset>704850</wp:posOffset>
                </wp:positionH>
                <wp:positionV relativeFrom="paragraph">
                  <wp:posOffset>49530</wp:posOffset>
                </wp:positionV>
                <wp:extent cx="114300" cy="76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5.5pt;margin-top:3.9pt;width:9pt;height:6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a5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" filled="f" strokecolor="black [3213]" strokeweight="2pt"/>
            </w:pict>
          </mc:Fallback>
        </mc:AlternateContent>
      </w:r>
      <w:r w:rsidRPr="00565AD8">
        <w:t>Polish</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510656" behindDoc="0" locked="0" layoutInCell="1" allowOverlap="1" wp14:anchorId="571D4007" wp14:editId="182E312D">
                <wp:simplePos x="0" y="0"/>
                <wp:positionH relativeFrom="column">
                  <wp:posOffset>704850</wp:posOffset>
                </wp:positionH>
                <wp:positionV relativeFrom="paragraph">
                  <wp:posOffset>48895</wp:posOffset>
                </wp:positionV>
                <wp:extent cx="1143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5.5pt;margin-top:3.85pt;width:9pt;height:6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SQffAIAAF0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" filled="f" strokecolor="black [3213]" strokeweight="2pt"/>
            </w:pict>
          </mc:Fallback>
        </mc:AlternateContent>
      </w:r>
      <w:r w:rsidRPr="00565AD8">
        <w:rPr>
          <w:noProof/>
        </w:rPr>
        <w:t>French</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13728" behindDoc="0" locked="0" layoutInCell="1" allowOverlap="1" wp14:anchorId="3F213CA7" wp14:editId="79209A12">
                <wp:simplePos x="0" y="0"/>
                <wp:positionH relativeFrom="column">
                  <wp:posOffset>704850</wp:posOffset>
                </wp:positionH>
                <wp:positionV relativeFrom="paragraph">
                  <wp:posOffset>52705</wp:posOffset>
                </wp:positionV>
                <wp:extent cx="114300" cy="76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55.5pt;margin-top:4.15pt;width:9pt;height:6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" filled="f" strokecolor="black [3213]" strokeweight="2pt"/>
            </w:pict>
          </mc:Fallback>
        </mc:AlternateContent>
      </w:r>
      <w:r w:rsidR="001F0CE8">
        <w:rPr>
          <w:i/>
        </w:rPr>
        <w:t xml:space="preserve">Enter, </w:t>
      </w:r>
      <w:r w:rsidRPr="00565AD8">
        <w:rPr>
          <w:i/>
        </w:rPr>
        <w:t xml:space="preserve">for example, </w:t>
      </w:r>
      <w:r w:rsidRPr="00565AD8">
        <w:rPr>
          <w:rFonts w:eastAsia="Arial" w:cs="Arial"/>
          <w:i/>
          <w:iCs/>
          <w:kern w:val="24"/>
          <w:szCs w:val="16"/>
        </w:rPr>
        <w:t>Scottish, Norwegian, Dutch,</w:t>
      </w:r>
      <w:r w:rsidRPr="00565AD8">
        <w:rPr>
          <w:rFonts w:ascii="Arial" w:eastAsia="Arial" w:hAnsi="Arial" w:cs="Arial"/>
          <w:i/>
          <w:iCs/>
          <w:kern w:val="24"/>
          <w:szCs w:val="16"/>
        </w:rPr>
        <w:t xml:space="preserve"> </w:t>
      </w:r>
      <w:r w:rsidR="001F0CE8">
        <w:rPr>
          <w:i/>
        </w:rPr>
        <w:t>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512704" behindDoc="0" locked="0" layoutInCell="1" allowOverlap="1" wp14:anchorId="72C3A8B6" wp14:editId="572C37D7">
                <wp:simplePos x="0" y="0"/>
                <wp:positionH relativeFrom="column">
                  <wp:posOffset>704850</wp:posOffset>
                </wp:positionH>
                <wp:positionV relativeFrom="paragraph">
                  <wp:posOffset>60960</wp:posOffset>
                </wp:positionV>
                <wp:extent cx="4762500" cy="2190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55.5pt;margin-top:4.8pt;width:375pt;height:17.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h0JgIAAE4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">
                <v:textbox>
                  <w:txbxContent>
                    <w:p w:rsidR="00901EDA" w:rsidRDefault="00901EDA" w:rsidP="00C444BD"/>
                  </w:txbxContent>
                </v:textbox>
              </v:shape>
            </w:pict>
          </mc:Fallback>
        </mc:AlternateContent>
      </w:r>
    </w:p>
    <w:p w:rsidR="00C444BD" w:rsidRPr="00565AD8" w:rsidRDefault="00C444BD" w:rsidP="00C444BD">
      <w:pPr>
        <w:rPr>
          <w:i/>
        </w:rPr>
      </w:pPr>
      <w:r w:rsidRPr="00565AD8">
        <w:rPr>
          <w:i/>
        </w:rPr>
        <w:br w:type="page"/>
      </w:r>
    </w:p>
    <w:p w:rsidR="00C444BD" w:rsidRPr="00565AD8" w:rsidRDefault="00C444BD" w:rsidP="00C444BD">
      <w:pPr>
        <w:rPr>
          <w:i/>
        </w:rPr>
      </w:pPr>
      <w:r w:rsidRPr="00565AD8">
        <w:rPr>
          <w:i/>
        </w:rPr>
        <w:lastRenderedPageBreak/>
        <w:t>Hispanic</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HISPANIC, LATINO, OR SPANISH</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533184" behindDoc="0" locked="0" layoutInCell="1" allowOverlap="1" wp14:anchorId="56671855" wp14:editId="4C1D5DEE">
                <wp:simplePos x="0" y="0"/>
                <wp:positionH relativeFrom="column">
                  <wp:posOffset>704850</wp:posOffset>
                </wp:positionH>
                <wp:positionV relativeFrom="paragraph">
                  <wp:posOffset>30480</wp:posOffset>
                </wp:positionV>
                <wp:extent cx="1143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5.5pt;margin-top:2.4pt;width:9pt;height:6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t6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" filled="f" strokecolor="black [3213]" strokeweight="2pt"/>
            </w:pict>
          </mc:Fallback>
        </mc:AlternateContent>
      </w:r>
      <w:r w:rsidRPr="00565AD8">
        <w:rPr>
          <w:noProof/>
        </w:rPr>
        <w:t>Mexican or Mexican American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34208" behindDoc="0" locked="0" layoutInCell="1" allowOverlap="1" wp14:anchorId="1DA94044" wp14:editId="01132B27">
                <wp:simplePos x="0" y="0"/>
                <wp:positionH relativeFrom="column">
                  <wp:posOffset>704850</wp:posOffset>
                </wp:positionH>
                <wp:positionV relativeFrom="paragraph">
                  <wp:posOffset>55880</wp:posOffset>
                </wp:positionV>
                <wp:extent cx="114300" cy="762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5.5pt;margin-top:4.4pt;width:9pt;height:6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cfAIAAF0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" filled="f" strokecolor="black [3213]" strokeweight="2pt"/>
            </w:pict>
          </mc:Fallback>
        </mc:AlternateContent>
      </w:r>
      <w:r w:rsidRPr="00565AD8">
        <w:t xml:space="preserve">Puerto Rican </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37280" behindDoc="0" locked="0" layoutInCell="1" allowOverlap="1" wp14:anchorId="576B1E5B" wp14:editId="437862D3">
                <wp:simplePos x="0" y="0"/>
                <wp:positionH relativeFrom="column">
                  <wp:posOffset>704850</wp:posOffset>
                </wp:positionH>
                <wp:positionV relativeFrom="paragraph">
                  <wp:posOffset>55880</wp:posOffset>
                </wp:positionV>
                <wp:extent cx="114300" cy="762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5.5pt;margin-top:4.4pt;width:9pt;height:6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Ic4BgoAC&#10;AABd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Cuban</w:t>
      </w:r>
      <w:r w:rsidRPr="00565AD8">
        <w:t xml:space="preserve"> </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535232" behindDoc="0" locked="0" layoutInCell="1" allowOverlap="1" wp14:anchorId="7C740ED1" wp14:editId="0B6963C9">
                <wp:simplePos x="0" y="0"/>
                <wp:positionH relativeFrom="column">
                  <wp:posOffset>704850</wp:posOffset>
                </wp:positionH>
                <wp:positionV relativeFrom="paragraph">
                  <wp:posOffset>49530</wp:posOffset>
                </wp:positionV>
                <wp:extent cx="114300" cy="762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55.5pt;margin-top:3.9pt;width:9pt;height:6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" filled="f" strokecolor="black [3213]" strokeweight="2pt"/>
            </w:pict>
          </mc:Fallback>
        </mc:AlternateContent>
      </w:r>
      <w:r w:rsidRPr="00565AD8">
        <w:t xml:space="preserve">Salvadoran </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38304" behindDoc="0" locked="0" layoutInCell="1" allowOverlap="1" wp14:anchorId="6525D33C" wp14:editId="77258DFE">
                <wp:simplePos x="0" y="0"/>
                <wp:positionH relativeFrom="column">
                  <wp:posOffset>704850</wp:posOffset>
                </wp:positionH>
                <wp:positionV relativeFrom="paragraph">
                  <wp:posOffset>33020</wp:posOffset>
                </wp:positionV>
                <wp:extent cx="114300" cy="762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55.5pt;margin-top:2.6pt;width:9pt;height:6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" filled="f" strokecolor="black [3213]" strokeweight="2pt"/>
            </w:pict>
          </mc:Fallback>
        </mc:AlternateContent>
      </w:r>
      <w:r w:rsidRPr="00565AD8">
        <w:t xml:space="preserve">Dominican </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536256" behindDoc="0" locked="0" layoutInCell="1" allowOverlap="1" wp14:anchorId="76C54A5F" wp14:editId="09C31D85">
                <wp:simplePos x="0" y="0"/>
                <wp:positionH relativeFrom="column">
                  <wp:posOffset>704850</wp:posOffset>
                </wp:positionH>
                <wp:positionV relativeFrom="paragraph">
                  <wp:posOffset>48895</wp:posOffset>
                </wp:positionV>
                <wp:extent cx="114300" cy="762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55.5pt;margin-top:3.85pt;width:9pt;height:6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p1fA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" filled="f" strokecolor="black [3213]" strokeweight="2pt"/>
            </w:pict>
          </mc:Fallback>
        </mc:AlternateContent>
      </w:r>
      <w:r w:rsidRPr="00565AD8">
        <w:rPr>
          <w:noProof/>
        </w:rPr>
        <w:t>Colombian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80960" behindDoc="0" locked="0" layoutInCell="1" allowOverlap="1" wp14:anchorId="1D50264D" wp14:editId="26DA072E">
                <wp:simplePos x="0" y="0"/>
                <wp:positionH relativeFrom="column">
                  <wp:posOffset>704850</wp:posOffset>
                </wp:positionH>
                <wp:positionV relativeFrom="paragraph">
                  <wp:posOffset>52705</wp:posOffset>
                </wp:positionV>
                <wp:extent cx="114300" cy="76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55.5pt;margin-top:4.15pt;width:9pt;height:6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" filled="f" strokecolor="black [3213]" strokeweight="2pt"/>
            </w:pict>
          </mc:Fallback>
        </mc:AlternateContent>
      </w:r>
      <w:r w:rsidR="001F0CE8">
        <w:rPr>
          <w:i/>
        </w:rPr>
        <w:t xml:space="preserve">Enter, </w:t>
      </w:r>
      <w:r w:rsidRPr="00565AD8">
        <w:rPr>
          <w:i/>
        </w:rPr>
        <w:t>for example, Guatema</w:t>
      </w:r>
      <w:r w:rsidR="001F0CE8">
        <w:rPr>
          <w:i/>
        </w:rPr>
        <w:t>lan, Spaniard, Ecuadorian,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479936" behindDoc="0" locked="0" layoutInCell="1" allowOverlap="1" wp14:anchorId="155233D3" wp14:editId="0D9ADD67">
                <wp:simplePos x="0" y="0"/>
                <wp:positionH relativeFrom="column">
                  <wp:posOffset>704850</wp:posOffset>
                </wp:positionH>
                <wp:positionV relativeFrom="paragraph">
                  <wp:posOffset>60960</wp:posOffset>
                </wp:positionV>
                <wp:extent cx="4762500" cy="2190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left:0;text-align:left;margin-left:55.5pt;margin-top:4.8pt;width:375pt;height:17.2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qoKAIAAE4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OTCyqgoAgAATgQAAA4AAAAAAAAAAAAAAAAALgIAAGRycy9lMm9E&#10;b2MueG1sUEsBAi0AFAAGAAgAAAAhAEVSzVfdAAAACAEAAA8AAAAAAAAAAAAAAAAAggQAAGRycy9k&#10;b3ducmV2LnhtbFBLBQYAAAAABAAEAPMAAACMBQAAAAA=&#10;">
                <v:textbox>
                  <w:txbxContent>
                    <w:p w:rsidR="00901EDA" w:rsidRDefault="00901EDA" w:rsidP="00C444BD"/>
                  </w:txbxContent>
                </v:textbox>
              </v:shape>
            </w:pict>
          </mc:Fallback>
        </mc:AlternateContent>
      </w:r>
    </w:p>
    <w:p w:rsidR="00C444BD" w:rsidRPr="00565AD8" w:rsidRDefault="00C444BD" w:rsidP="00C444BD">
      <w:pPr>
        <w:pStyle w:val="ListParagraph"/>
        <w:rPr>
          <w:i/>
        </w:rPr>
      </w:pPr>
    </w:p>
    <w:p w:rsidR="00C444BD" w:rsidRPr="00565AD8" w:rsidRDefault="00C444BD" w:rsidP="00C444BD">
      <w:pPr>
        <w:rPr>
          <w:i/>
        </w:rPr>
      </w:pPr>
      <w:r w:rsidRPr="00565AD8">
        <w:rPr>
          <w:i/>
        </w:rPr>
        <w:t>Black or African American</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BLACK OR AFRICAN AMERICAN</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490176" behindDoc="0" locked="0" layoutInCell="1" allowOverlap="1" wp14:anchorId="092C714B" wp14:editId="0902F88E">
                <wp:simplePos x="0" y="0"/>
                <wp:positionH relativeFrom="column">
                  <wp:posOffset>704850</wp:posOffset>
                </wp:positionH>
                <wp:positionV relativeFrom="paragraph">
                  <wp:posOffset>30480</wp:posOffset>
                </wp:positionV>
                <wp:extent cx="114300" cy="762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55.5pt;margin-top:2.4pt;width:9pt;height:6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" filled="f" strokecolor="black [3213]" strokeweight="2pt"/>
            </w:pict>
          </mc:Fallback>
        </mc:AlternateContent>
      </w:r>
      <w:r w:rsidRPr="00565AD8">
        <w:rPr>
          <w:noProof/>
        </w:rPr>
        <w:t>African American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1200" behindDoc="0" locked="0" layoutInCell="1" allowOverlap="1" wp14:anchorId="52061CCD" wp14:editId="4F8BCDAC">
                <wp:simplePos x="0" y="0"/>
                <wp:positionH relativeFrom="column">
                  <wp:posOffset>704850</wp:posOffset>
                </wp:positionH>
                <wp:positionV relativeFrom="paragraph">
                  <wp:posOffset>55880</wp:posOffset>
                </wp:positionV>
                <wp:extent cx="114300" cy="762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5.5pt;margin-top:4.4pt;width:9pt;height:6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" filled="f" strokecolor="black [3213]" strokeweight="2pt"/>
            </w:pict>
          </mc:Fallback>
        </mc:AlternateContent>
      </w:r>
      <w:r w:rsidRPr="00565AD8">
        <w:t xml:space="preserve">Jamaican </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5296" behindDoc="0" locked="0" layoutInCell="1" allowOverlap="1" wp14:anchorId="415E1A39" wp14:editId="5220D546">
                <wp:simplePos x="0" y="0"/>
                <wp:positionH relativeFrom="column">
                  <wp:posOffset>704850</wp:posOffset>
                </wp:positionH>
                <wp:positionV relativeFrom="paragraph">
                  <wp:posOffset>55880</wp:posOffset>
                </wp:positionV>
                <wp:extent cx="114300" cy="76200"/>
                <wp:effectExtent l="0" t="0" r="19050" b="19050"/>
                <wp:wrapNone/>
                <wp:docPr id="1024" name="Rectangle 102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 o:spid="_x0000_s1026" style="position:absolute;margin-left:55.5pt;margin-top:4.4pt;width:9pt;height:6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l9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WRK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w6QpfY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Haitian</w:t>
      </w:r>
      <w:r w:rsidRPr="00565AD8">
        <w:t xml:space="preserve"> </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2224" behindDoc="0" locked="0" layoutInCell="1" allowOverlap="1" wp14:anchorId="50A2ACBB" wp14:editId="0BC954A8">
                <wp:simplePos x="0" y="0"/>
                <wp:positionH relativeFrom="column">
                  <wp:posOffset>704850</wp:posOffset>
                </wp:positionH>
                <wp:positionV relativeFrom="paragraph">
                  <wp:posOffset>33020</wp:posOffset>
                </wp:positionV>
                <wp:extent cx="114300" cy="76200"/>
                <wp:effectExtent l="0" t="0" r="19050" b="19050"/>
                <wp:wrapNone/>
                <wp:docPr id="1025" name="Rectangle 102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o:spid="_x0000_s1026" style="position:absolute;margin-left:55.5pt;margin-top:2.6pt;width:9pt;height:6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T8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OTm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K8N9PyA&#10;AgAAYQUAAA4AAAAAAAAAAAAAAAAALgIAAGRycy9lMm9Eb2MueG1sUEsBAi0AFAAGAAgAAAAhAFXs&#10;MTnfAAAACAEAAA8AAAAAAAAAAAAAAAAA2gQAAGRycy9kb3ducmV2LnhtbFBLBQYAAAAABAAEAPMA&#10;AADmBQAAAAA=&#10;" filled="f" strokecolor="black [3213]" strokeweight="2pt"/>
            </w:pict>
          </mc:Fallback>
        </mc:AlternateContent>
      </w:r>
      <w:r w:rsidRPr="00565AD8">
        <w:rPr>
          <w:noProof/>
        </w:rPr>
        <w:t>Nigerian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3248" behindDoc="0" locked="0" layoutInCell="1" allowOverlap="1" wp14:anchorId="45C178E3" wp14:editId="2A477DB9">
                <wp:simplePos x="0" y="0"/>
                <wp:positionH relativeFrom="column">
                  <wp:posOffset>704850</wp:posOffset>
                </wp:positionH>
                <wp:positionV relativeFrom="paragraph">
                  <wp:posOffset>49530</wp:posOffset>
                </wp:positionV>
                <wp:extent cx="114300" cy="76200"/>
                <wp:effectExtent l="0" t="0" r="19050" b="19050"/>
                <wp:wrapNone/>
                <wp:docPr id="1026" name="Rectangle 102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6" o:spid="_x0000_s1026" style="position:absolute;margin-left:55.5pt;margin-top:3.9pt;width:9pt;height:6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Frw46WA&#10;AgAAYQUAAA4AAAAAAAAAAAAAAAAALgIAAGRycy9lMm9Eb2MueG1sUEsBAi0AFAAGAAgAAAAhAHyK&#10;fQbfAAAACAEAAA8AAAAAAAAAAAAAAAAA2gQAAGRycy9kb3ducmV2LnhtbFBLBQYAAAAABAAEAPMA&#10;AADmBQAAAAA=&#10;" filled="f" strokecolor="black [3213]" strokeweight="2pt"/>
            </w:pict>
          </mc:Fallback>
        </mc:AlternateContent>
      </w:r>
      <w:r w:rsidRPr="00565AD8">
        <w:rPr>
          <w:noProof/>
        </w:rPr>
        <w:t>Ethiopian</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494272" behindDoc="0" locked="0" layoutInCell="1" allowOverlap="1" wp14:anchorId="13AEF335" wp14:editId="39B4F94B">
                <wp:simplePos x="0" y="0"/>
                <wp:positionH relativeFrom="column">
                  <wp:posOffset>704850</wp:posOffset>
                </wp:positionH>
                <wp:positionV relativeFrom="paragraph">
                  <wp:posOffset>48895</wp:posOffset>
                </wp:positionV>
                <wp:extent cx="114300" cy="76200"/>
                <wp:effectExtent l="0" t="0" r="19050" b="19050"/>
                <wp:wrapNone/>
                <wp:docPr id="1027" name="Rectangle 102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o:spid="_x0000_s1026" style="position:absolute;margin-left:55.5pt;margin-top:3.85pt;width:9pt;height:6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4k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DZZPiS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Somalian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7344" behindDoc="0" locked="0" layoutInCell="1" allowOverlap="1" wp14:anchorId="6ECC7F32" wp14:editId="36388FE9">
                <wp:simplePos x="0" y="0"/>
                <wp:positionH relativeFrom="column">
                  <wp:posOffset>704850</wp:posOffset>
                </wp:positionH>
                <wp:positionV relativeFrom="paragraph">
                  <wp:posOffset>52705</wp:posOffset>
                </wp:positionV>
                <wp:extent cx="114300" cy="76200"/>
                <wp:effectExtent l="0" t="0" r="19050" b="19050"/>
                <wp:wrapNone/>
                <wp:docPr id="1028" name="Rectangle 1028"/>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o:spid="_x0000_s1026" style="position:absolute;margin-left:55.5pt;margin-top:4.15pt;width:9pt;height:6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fC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FZVB8K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for example, Ghanaian,</w:t>
      </w:r>
      <w:r w:rsidR="001F0CE8">
        <w:rPr>
          <w:i/>
        </w:rPr>
        <w:t xml:space="preserve"> South African, Barbadian,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496320" behindDoc="0" locked="0" layoutInCell="1" allowOverlap="1" wp14:anchorId="32F5A2F4" wp14:editId="14794528">
                <wp:simplePos x="0" y="0"/>
                <wp:positionH relativeFrom="column">
                  <wp:posOffset>704850</wp:posOffset>
                </wp:positionH>
                <wp:positionV relativeFrom="paragraph">
                  <wp:posOffset>60960</wp:posOffset>
                </wp:positionV>
                <wp:extent cx="4762500" cy="219075"/>
                <wp:effectExtent l="0" t="0" r="19050" b="28575"/>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55.5pt;margin-top:4.8pt;width:375pt;height:17.2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yRKAIAAFA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OlXHJEoAgAAUAQAAA4AAAAAAAAAAAAAAAAALgIAAGRycy9lMm9E&#10;b2MueG1sUEsBAi0AFAAGAAgAAAAhAEVSzVfdAAAACAEAAA8AAAAAAAAAAAAAAAAAggQAAGRycy9k&#10;b3ducmV2LnhtbFBLBQYAAAAABAAEAPMAAACMBQAAAAA=&#10;">
                <v:textbox>
                  <w:txbxContent>
                    <w:p w:rsidR="00901EDA" w:rsidRDefault="00901EDA" w:rsidP="00C444BD"/>
                  </w:txbxContent>
                </v:textbox>
              </v:shape>
            </w:pict>
          </mc:Fallback>
        </mc:AlternateContent>
      </w:r>
    </w:p>
    <w:p w:rsidR="00C444BD" w:rsidRPr="00565AD8" w:rsidRDefault="00C444BD" w:rsidP="00C444BD">
      <w:pPr>
        <w:rPr>
          <w:i/>
        </w:rPr>
      </w:pPr>
    </w:p>
    <w:p w:rsidR="00C444BD" w:rsidRPr="00565AD8" w:rsidRDefault="00C444BD" w:rsidP="00C444BD">
      <w:pPr>
        <w:rPr>
          <w:i/>
        </w:rPr>
      </w:pPr>
      <w:r w:rsidRPr="00565AD8">
        <w:rPr>
          <w:i/>
        </w:rPr>
        <w:t>Asian</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ASIAN</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498368" behindDoc="0" locked="0" layoutInCell="1" allowOverlap="1" wp14:anchorId="0B5ED332" wp14:editId="4FD8D977">
                <wp:simplePos x="0" y="0"/>
                <wp:positionH relativeFrom="column">
                  <wp:posOffset>704850</wp:posOffset>
                </wp:positionH>
                <wp:positionV relativeFrom="paragraph">
                  <wp:posOffset>30480</wp:posOffset>
                </wp:positionV>
                <wp:extent cx="114300" cy="76200"/>
                <wp:effectExtent l="0" t="0" r="19050" b="19050"/>
                <wp:wrapNone/>
                <wp:docPr id="1030" name="Rectangle 103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o:spid="_x0000_s1026" style="position:absolute;margin-left:55.5pt;margin-top:2.4pt;width:9pt;height:6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TgA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avtJU4AC&#10;AABhBQAADgAAAAAAAAAAAAAAAAAuAgAAZHJzL2Uyb0RvYy54bWxQSwECLQAUAAYACAAAACEAPcWD&#10;IN4AAAAIAQAADwAAAAAAAAAAAAAAAADaBAAAZHJzL2Rvd25yZXYueG1sUEsFBgAAAAAEAAQA8wAA&#10;AOUFAAAAAA==&#10;" filled="f" strokecolor="black [3213]" strokeweight="2pt"/>
            </w:pict>
          </mc:Fallback>
        </mc:AlternateContent>
      </w:r>
      <w:r w:rsidRPr="00565AD8">
        <w:rPr>
          <w:noProof/>
        </w:rPr>
        <w:t>Chinese</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499392" behindDoc="0" locked="0" layoutInCell="1" allowOverlap="1" wp14:anchorId="4D1B7BD4" wp14:editId="326A4670">
                <wp:simplePos x="0" y="0"/>
                <wp:positionH relativeFrom="column">
                  <wp:posOffset>704850</wp:posOffset>
                </wp:positionH>
                <wp:positionV relativeFrom="paragraph">
                  <wp:posOffset>55880</wp:posOffset>
                </wp:positionV>
                <wp:extent cx="114300" cy="76200"/>
                <wp:effectExtent l="0" t="0" r="19050" b="19050"/>
                <wp:wrapNone/>
                <wp:docPr id="1031" name="Rectangle 103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o:spid="_x0000_s1026" style="position:absolute;margin-left:55.5pt;margin-top:4.4pt;width:9pt;height:6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BlKU0o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Filipino</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3488" behindDoc="0" locked="0" layoutInCell="1" allowOverlap="1" wp14:anchorId="321D0909" wp14:editId="1EF069A6">
                <wp:simplePos x="0" y="0"/>
                <wp:positionH relativeFrom="column">
                  <wp:posOffset>704850</wp:posOffset>
                </wp:positionH>
                <wp:positionV relativeFrom="paragraph">
                  <wp:posOffset>55880</wp:posOffset>
                </wp:positionV>
                <wp:extent cx="114300" cy="76200"/>
                <wp:effectExtent l="0" t="0" r="19050" b="19050"/>
                <wp:wrapNone/>
                <wp:docPr id="1032" name="Rectangle 103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o:spid="_x0000_s1026" style="position:absolute;margin-left:55.5pt;margin-top:4.4pt;width:9pt;height:6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OL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5emE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POvg4u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Asian Indian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0416" behindDoc="0" locked="0" layoutInCell="1" allowOverlap="1" wp14:anchorId="0811D4CF" wp14:editId="2F1DB1F6">
                <wp:simplePos x="0" y="0"/>
                <wp:positionH relativeFrom="column">
                  <wp:posOffset>704850</wp:posOffset>
                </wp:positionH>
                <wp:positionV relativeFrom="paragraph">
                  <wp:posOffset>33020</wp:posOffset>
                </wp:positionV>
                <wp:extent cx="114300" cy="76200"/>
                <wp:effectExtent l="0" t="0" r="19050" b="19050"/>
                <wp:wrapNone/>
                <wp:docPr id="1033" name="Rectangle 103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o:spid="_x0000_s1026" style="position:absolute;margin-left:55.5pt;margin-top:2.6pt;width:9pt;height:6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4K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" filled="f" strokecolor="black [3213]" strokeweight="2pt"/>
            </w:pict>
          </mc:Fallback>
        </mc:AlternateContent>
      </w:r>
      <w:r w:rsidRPr="00565AD8">
        <w:rPr>
          <w:noProof/>
        </w:rPr>
        <w:t>Vietnamese</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1440" behindDoc="0" locked="0" layoutInCell="1" allowOverlap="1" wp14:anchorId="2140FD04" wp14:editId="55374357">
                <wp:simplePos x="0" y="0"/>
                <wp:positionH relativeFrom="column">
                  <wp:posOffset>704850</wp:posOffset>
                </wp:positionH>
                <wp:positionV relativeFrom="paragraph">
                  <wp:posOffset>49530</wp:posOffset>
                </wp:positionV>
                <wp:extent cx="114300" cy="76200"/>
                <wp:effectExtent l="0" t="0" r="19050" b="19050"/>
                <wp:wrapNone/>
                <wp:docPr id="1034" name="Rectangle 103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4" o:spid="_x0000_s1026" style="position:absolute;margin-left:55.5pt;margin-top:3.9pt;width:9pt;height:6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w5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5emU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AZVKw5&#10;gQIAAGEFAAAOAAAAAAAAAAAAAAAAAC4CAABkcnMvZTJvRG9jLnhtbFBLAQItABQABgAIAAAAIQB8&#10;in0G3wAAAAgBAAAPAAAAAAAAAAAAAAAAANsEAABkcnMvZG93bnJldi54bWxQSwUGAAAAAAQABADz&#10;AAAA5wUAAAAA&#10;" filled="f" strokecolor="black [3213]" strokeweight="2pt"/>
            </w:pict>
          </mc:Fallback>
        </mc:AlternateContent>
      </w:r>
      <w:r w:rsidRPr="00565AD8">
        <w:rPr>
          <w:noProof/>
        </w:rPr>
        <w:t>Korean</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502464" behindDoc="0" locked="0" layoutInCell="1" allowOverlap="1" wp14:anchorId="441F45FC" wp14:editId="7ECCA52B">
                <wp:simplePos x="0" y="0"/>
                <wp:positionH relativeFrom="column">
                  <wp:posOffset>704850</wp:posOffset>
                </wp:positionH>
                <wp:positionV relativeFrom="paragraph">
                  <wp:posOffset>48895</wp:posOffset>
                </wp:positionV>
                <wp:extent cx="114300" cy="76200"/>
                <wp:effectExtent l="0" t="0" r="19050" b="19050"/>
                <wp:wrapNone/>
                <wp:docPr id="1035" name="Rectangle 103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5" o:spid="_x0000_s1026" style="position:absolute;margin-left:55.5pt;margin-top:3.85pt;width:9pt;height:6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" filled="f" strokecolor="black [3213]" strokeweight="2pt"/>
            </w:pict>
          </mc:Fallback>
        </mc:AlternateContent>
      </w:r>
      <w:r w:rsidRPr="00565AD8">
        <w:rPr>
          <w:noProof/>
        </w:rPr>
        <w:t>Japanese</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05536" behindDoc="0" locked="0" layoutInCell="1" allowOverlap="1" wp14:anchorId="0BE94D8C" wp14:editId="1050AF22">
                <wp:simplePos x="0" y="0"/>
                <wp:positionH relativeFrom="column">
                  <wp:posOffset>704850</wp:posOffset>
                </wp:positionH>
                <wp:positionV relativeFrom="paragraph">
                  <wp:posOffset>52705</wp:posOffset>
                </wp:positionV>
                <wp:extent cx="114300" cy="76200"/>
                <wp:effectExtent l="0" t="0" r="19050" b="19050"/>
                <wp:wrapNone/>
                <wp:docPr id="1036" name="Rectangle 103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6" o:spid="_x0000_s1026" style="position:absolute;margin-left:55.5pt;margin-top:4.15pt;width:9pt;height:6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" filled="f" strokecolor="black [3213]" strokeweight="2pt"/>
            </w:pict>
          </mc:Fallback>
        </mc:AlternateContent>
      </w:r>
      <w:r w:rsidR="001F0CE8">
        <w:rPr>
          <w:i/>
        </w:rPr>
        <w:t xml:space="preserve">Enter, </w:t>
      </w:r>
      <w:r w:rsidRPr="00565AD8">
        <w:rPr>
          <w:i/>
        </w:rPr>
        <w:t>for example, Pa</w:t>
      </w:r>
      <w:r w:rsidR="001F0CE8">
        <w:rPr>
          <w:i/>
        </w:rPr>
        <w:t>kistani, Cambodian, Hmong,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504512" behindDoc="0" locked="0" layoutInCell="1" allowOverlap="1" wp14:anchorId="025B5278" wp14:editId="04777208">
                <wp:simplePos x="0" y="0"/>
                <wp:positionH relativeFrom="column">
                  <wp:posOffset>704850</wp:posOffset>
                </wp:positionH>
                <wp:positionV relativeFrom="paragraph">
                  <wp:posOffset>60960</wp:posOffset>
                </wp:positionV>
                <wp:extent cx="4762500" cy="219075"/>
                <wp:effectExtent l="0" t="0" r="19050" b="28575"/>
                <wp:wrapNone/>
                <wp:docPr id="1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55.5pt;margin-top:4.8pt;width:375pt;height:17.2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npKAIAAFA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Dk2SekoAgAAUAQAAA4AAAAAAAAAAAAAAAAALgIAAGRycy9lMm9E&#10;b2MueG1sUEsBAi0AFAAGAAgAAAAhAEVSzVfdAAAACAEAAA8AAAAAAAAAAAAAAAAAggQAAGRycy9k&#10;b3ducmV2LnhtbFBLBQYAAAAABAAEAPMAAACMBQAAAAA=&#10;">
                <v:textbox>
                  <w:txbxContent>
                    <w:p w:rsidR="00901EDA" w:rsidRDefault="00901EDA" w:rsidP="00C444BD"/>
                  </w:txbxContent>
                </v:textbox>
              </v:shape>
            </w:pict>
          </mc:Fallback>
        </mc:AlternateContent>
      </w:r>
    </w:p>
    <w:p w:rsidR="00C444BD" w:rsidRPr="00565AD8" w:rsidRDefault="00C444BD" w:rsidP="00C444BD">
      <w:pPr>
        <w:rPr>
          <w:i/>
        </w:rPr>
      </w:pPr>
    </w:p>
    <w:p w:rsidR="00BF3457" w:rsidRPr="00565AD8" w:rsidRDefault="00BF3457" w:rsidP="00BF3457">
      <w:pPr>
        <w:rPr>
          <w:i/>
        </w:rPr>
      </w:pPr>
      <w:r w:rsidRPr="00565AD8">
        <w:rPr>
          <w:i/>
        </w:rPr>
        <w:lastRenderedPageBreak/>
        <w:t>American Indian or Alaska Native</w:t>
      </w:r>
    </w:p>
    <w:p w:rsidR="00BF3457" w:rsidRPr="00565AD8" w:rsidRDefault="00BF3457" w:rsidP="00BF3457">
      <w:pPr>
        <w:pStyle w:val="ListParagraph"/>
        <w:rPr>
          <w:b/>
        </w:rPr>
      </w:pPr>
      <w:r w:rsidRPr="00565AD8">
        <w:rPr>
          <w:b/>
        </w:rPr>
        <w:t>Select all boxes that apply and/or</w:t>
      </w:r>
      <w:r>
        <w:rPr>
          <w:b/>
        </w:rPr>
        <w:t xml:space="preserve"> enter details</w:t>
      </w:r>
      <w:r>
        <w:rPr>
          <w:i/>
        </w:rPr>
        <w:t xml:space="preserve"> </w:t>
      </w:r>
      <w:r w:rsidRPr="00565AD8">
        <w:rPr>
          <w:b/>
        </w:rPr>
        <w:t>in the space below</w:t>
      </w:r>
      <w:r>
        <w:rPr>
          <w:b/>
        </w:rPr>
        <w:t>.</w:t>
      </w:r>
    </w:p>
    <w:p w:rsidR="00BF3457" w:rsidRDefault="00BF3457" w:rsidP="00BF3457">
      <w:pPr>
        <w:pStyle w:val="ListParagraph"/>
        <w:spacing w:after="0"/>
      </w:pPr>
      <w:r>
        <w:t>AMERICAN INDIAN</w:t>
      </w:r>
    </w:p>
    <w:p w:rsidR="00BF3457" w:rsidRPr="0050699B" w:rsidRDefault="00BF3457" w:rsidP="00BF3457">
      <w:pPr>
        <w:rPr>
          <w:i/>
        </w:rPr>
      </w:pPr>
      <w:r w:rsidRPr="00565AD8">
        <w:rPr>
          <w:noProof/>
        </w:rPr>
        <mc:AlternateContent>
          <mc:Choice Requires="wps">
            <w:drawing>
              <wp:anchor distT="0" distB="0" distL="114300" distR="114300" simplePos="0" relativeHeight="254204928" behindDoc="0" locked="0" layoutInCell="1" allowOverlap="1" wp14:anchorId="72196BB6" wp14:editId="54460699">
                <wp:simplePos x="0" y="0"/>
                <wp:positionH relativeFrom="column">
                  <wp:posOffset>704850</wp:posOffset>
                </wp:positionH>
                <wp:positionV relativeFrom="paragraph">
                  <wp:posOffset>269875</wp:posOffset>
                </wp:positionV>
                <wp:extent cx="4762500" cy="219075"/>
                <wp:effectExtent l="0" t="0" r="19050" b="28575"/>
                <wp:wrapNone/>
                <wp:docPr id="1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BF3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margin-left:55.5pt;margin-top:21.25pt;width:375pt;height:17.2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HjKAIAAFA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">
                <v:textbox>
                  <w:txbxContent>
                    <w:p w:rsidR="00901EDA" w:rsidRDefault="00901EDA" w:rsidP="00BF3457"/>
                  </w:txbxContent>
                </v:textbox>
              </v:shape>
            </w:pict>
          </mc:Fallback>
        </mc:AlternateContent>
      </w:r>
      <w:r>
        <w:rPr>
          <w:i/>
        </w:rPr>
        <w:t xml:space="preserve">                        </w:t>
      </w:r>
      <w:r w:rsidRPr="0050699B">
        <w:rPr>
          <w:i/>
        </w:rPr>
        <w:t>Enter, for example, Navajo Nation, Blackfeet Tribe, Muscogee (Creek) Nation, etc.</w:t>
      </w:r>
    </w:p>
    <w:p w:rsidR="00BF3457" w:rsidRPr="00565AD8" w:rsidRDefault="00BF3457" w:rsidP="00BF3457">
      <w:pPr>
        <w:pStyle w:val="ListParagraph"/>
        <w:rPr>
          <w:i/>
        </w:rPr>
      </w:pPr>
    </w:p>
    <w:p w:rsidR="00BF3457" w:rsidRDefault="00BF3457" w:rsidP="00BF3457">
      <w:pPr>
        <w:pStyle w:val="ListParagraph"/>
      </w:pPr>
    </w:p>
    <w:p w:rsidR="00BF3457" w:rsidRDefault="00BF3457" w:rsidP="00BF3457">
      <w:pPr>
        <w:pStyle w:val="ListParagraph"/>
        <w:spacing w:after="0"/>
      </w:pPr>
      <w:r>
        <w:t>ALASKA NATIVE</w:t>
      </w:r>
    </w:p>
    <w:p w:rsidR="00BF3457" w:rsidRDefault="00BF3457" w:rsidP="00BF3457">
      <w:pPr>
        <w:spacing w:after="0"/>
        <w:rPr>
          <w:i/>
        </w:rPr>
      </w:pPr>
      <w:r>
        <w:rPr>
          <w:i/>
        </w:rPr>
        <w:t xml:space="preserve">                     </w:t>
      </w:r>
      <w:r w:rsidRPr="0050699B">
        <w:rPr>
          <w:i/>
        </w:rPr>
        <w:t xml:space="preserve">Enter, for example, Native Village of Barrow Inupiat Traditional Government, </w:t>
      </w:r>
    </w:p>
    <w:p w:rsidR="00BF3457" w:rsidRPr="0050699B" w:rsidRDefault="00BF3457" w:rsidP="00BF3457">
      <w:pPr>
        <w:spacing w:after="0"/>
        <w:rPr>
          <w:i/>
        </w:rPr>
      </w:pPr>
      <w:r>
        <w:rPr>
          <w:i/>
        </w:rPr>
        <w:t xml:space="preserve">                    Nome Eskimo </w:t>
      </w:r>
      <w:r w:rsidRPr="0050699B">
        <w:rPr>
          <w:i/>
        </w:rPr>
        <w:t>Community, Orutsararmuit Native Village, etc.</w:t>
      </w:r>
    </w:p>
    <w:p w:rsidR="00BF3457" w:rsidRPr="00565AD8" w:rsidRDefault="00BF3457" w:rsidP="00BF3457">
      <w:pPr>
        <w:pStyle w:val="ListParagraph"/>
        <w:rPr>
          <w:i/>
        </w:rPr>
      </w:pPr>
      <w:r w:rsidRPr="00565AD8">
        <w:rPr>
          <w:noProof/>
        </w:rPr>
        <mc:AlternateContent>
          <mc:Choice Requires="wps">
            <w:drawing>
              <wp:anchor distT="0" distB="0" distL="114300" distR="114300" simplePos="0" relativeHeight="254205952" behindDoc="0" locked="0" layoutInCell="1" allowOverlap="1" wp14:anchorId="1D780190" wp14:editId="1FE0ACF5">
                <wp:simplePos x="0" y="0"/>
                <wp:positionH relativeFrom="column">
                  <wp:posOffset>704850</wp:posOffset>
                </wp:positionH>
                <wp:positionV relativeFrom="paragraph">
                  <wp:posOffset>91440</wp:posOffset>
                </wp:positionV>
                <wp:extent cx="4762500" cy="219075"/>
                <wp:effectExtent l="0" t="0" r="19050" b="28575"/>
                <wp:wrapNone/>
                <wp:docPr id="1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BF3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55.5pt;margin-top:7.2pt;width:375pt;height:17.25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">
                <v:textbox>
                  <w:txbxContent>
                    <w:p w:rsidR="00901EDA" w:rsidRDefault="00901EDA" w:rsidP="00BF3457"/>
                  </w:txbxContent>
                </v:textbox>
              </v:shape>
            </w:pict>
          </mc:Fallback>
        </mc:AlternateContent>
      </w:r>
    </w:p>
    <w:p w:rsidR="00BF3457" w:rsidRDefault="00BF3457" w:rsidP="00BF3457">
      <w:pPr>
        <w:spacing w:after="0"/>
      </w:pPr>
    </w:p>
    <w:p w:rsidR="00BF3457" w:rsidRPr="00565AD8" w:rsidRDefault="00BF3457" w:rsidP="00BF3457">
      <w:pPr>
        <w:pStyle w:val="ListParagraph"/>
        <w:spacing w:after="0"/>
      </w:pPr>
      <w:r>
        <w:t>CENTRAL OR SOUTH AMERICAN INDIAN</w:t>
      </w:r>
    </w:p>
    <w:p w:rsidR="00BF3457" w:rsidRPr="0050699B" w:rsidRDefault="00BF3457" w:rsidP="00BF3457">
      <w:pPr>
        <w:spacing w:after="0"/>
        <w:rPr>
          <w:i/>
        </w:rPr>
      </w:pPr>
      <w:r>
        <w:rPr>
          <w:i/>
        </w:rPr>
        <w:t xml:space="preserve">                      </w:t>
      </w:r>
      <w:r w:rsidRPr="0050699B">
        <w:rPr>
          <w:i/>
        </w:rPr>
        <w:t>Enter, for example, Mayan, Aztec, Taino, etc.</w:t>
      </w:r>
    </w:p>
    <w:p w:rsidR="00BF3457" w:rsidRDefault="00BF3457" w:rsidP="00BF3457">
      <w:pPr>
        <w:pStyle w:val="ListParagraph"/>
        <w:rPr>
          <w:i/>
        </w:rPr>
      </w:pPr>
      <w:r w:rsidRPr="00565AD8">
        <w:rPr>
          <w:noProof/>
        </w:rPr>
        <mc:AlternateContent>
          <mc:Choice Requires="wps">
            <w:drawing>
              <wp:anchor distT="0" distB="0" distL="114300" distR="114300" simplePos="0" relativeHeight="254206976" behindDoc="0" locked="0" layoutInCell="1" allowOverlap="1" wp14:anchorId="0957FCF6" wp14:editId="0F902790">
                <wp:simplePos x="0" y="0"/>
                <wp:positionH relativeFrom="column">
                  <wp:posOffset>704850</wp:posOffset>
                </wp:positionH>
                <wp:positionV relativeFrom="paragraph">
                  <wp:posOffset>123825</wp:posOffset>
                </wp:positionV>
                <wp:extent cx="4762500" cy="219075"/>
                <wp:effectExtent l="0" t="0" r="19050" b="28575"/>
                <wp:wrapNone/>
                <wp:docPr id="1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BF3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55.5pt;margin-top:9.75pt;width:375pt;height:17.2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">
                <v:textbox>
                  <w:txbxContent>
                    <w:p w:rsidR="00901EDA" w:rsidRDefault="00901EDA" w:rsidP="00BF3457"/>
                  </w:txbxContent>
                </v:textbox>
              </v:shape>
            </w:pict>
          </mc:Fallback>
        </mc:AlternateContent>
      </w:r>
    </w:p>
    <w:p w:rsidR="00BF3457" w:rsidRPr="00565AD8" w:rsidRDefault="00BF3457" w:rsidP="00BF3457">
      <w:pPr>
        <w:pStyle w:val="ListParagraph"/>
        <w:rPr>
          <w:i/>
        </w:rPr>
      </w:pPr>
    </w:p>
    <w:p w:rsidR="00BF3457" w:rsidRDefault="00BF3457" w:rsidP="00C444BD">
      <w:pPr>
        <w:rPr>
          <w:i/>
        </w:rPr>
      </w:pPr>
    </w:p>
    <w:p w:rsidR="00C444BD" w:rsidRPr="00565AD8" w:rsidRDefault="00C444BD" w:rsidP="00C444BD">
      <w:pPr>
        <w:rPr>
          <w:i/>
        </w:rPr>
      </w:pPr>
      <w:r w:rsidRPr="00565AD8">
        <w:rPr>
          <w:i/>
        </w:rPr>
        <w:t>Middle Eastern or North African</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MIDDLE EASTERN OR NORTH AFRICAN</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515776" behindDoc="0" locked="0" layoutInCell="1" allowOverlap="1" wp14:anchorId="325B802F" wp14:editId="7B515B8B">
                <wp:simplePos x="0" y="0"/>
                <wp:positionH relativeFrom="column">
                  <wp:posOffset>704850</wp:posOffset>
                </wp:positionH>
                <wp:positionV relativeFrom="paragraph">
                  <wp:posOffset>30480</wp:posOffset>
                </wp:positionV>
                <wp:extent cx="114300" cy="76200"/>
                <wp:effectExtent l="0" t="0" r="19050" b="19050"/>
                <wp:wrapNone/>
                <wp:docPr id="1041" name="Rectangle 104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1" o:spid="_x0000_s1026" style="position:absolute;margin-left:55.5pt;margin-top:2.4pt;width:9pt;height:6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QYZ81oAC&#10;AABhBQAADgAAAAAAAAAAAAAAAAAuAgAAZHJzL2Uyb0RvYy54bWxQSwECLQAUAAYACAAAACEAPcWD&#10;IN4AAAAIAQAADwAAAAAAAAAAAAAAAADaBAAAZHJzL2Rvd25yZXYueG1sUEsFBgAAAAAEAAQA8wAA&#10;AOUFAAAAAA==&#10;" filled="f" strokecolor="black [3213]" strokeweight="2pt"/>
            </w:pict>
          </mc:Fallback>
        </mc:AlternateContent>
      </w:r>
      <w:r w:rsidRPr="00565AD8">
        <w:t>Lebanese</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16800" behindDoc="0" locked="0" layoutInCell="1" allowOverlap="1" wp14:anchorId="7B31E6D8" wp14:editId="4471D658">
                <wp:simplePos x="0" y="0"/>
                <wp:positionH relativeFrom="column">
                  <wp:posOffset>704850</wp:posOffset>
                </wp:positionH>
                <wp:positionV relativeFrom="paragraph">
                  <wp:posOffset>55880</wp:posOffset>
                </wp:positionV>
                <wp:extent cx="114300" cy="76200"/>
                <wp:effectExtent l="0" t="0" r="19050" b="19050"/>
                <wp:wrapNone/>
                <wp:docPr id="1042" name="Rectangle 104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2" o:spid="_x0000_s1026" style="position:absolute;margin-left:55.5pt;margin-top:4.4pt;width:9pt;height:6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uP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XRC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tHtrj4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Iranian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0896" behindDoc="0" locked="0" layoutInCell="1" allowOverlap="1" wp14:anchorId="5E38BAC5" wp14:editId="4161F860">
                <wp:simplePos x="0" y="0"/>
                <wp:positionH relativeFrom="column">
                  <wp:posOffset>704850</wp:posOffset>
                </wp:positionH>
                <wp:positionV relativeFrom="paragraph">
                  <wp:posOffset>55880</wp:posOffset>
                </wp:positionV>
                <wp:extent cx="114300" cy="76200"/>
                <wp:effectExtent l="0" t="0" r="19050" b="19050"/>
                <wp:wrapNone/>
                <wp:docPr id="1043" name="Rectangle 104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o:spid="_x0000_s1026" style="position:absolute;margin-left:55.5pt;margin-top:4.4pt;width:9pt;height:6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Xw+QcIfct4OOXZlrgFrWuFScTw/&#10;k3zUu6f0YF5xI8yTV2Qxy9F3Q3n0O+I69uOPO4WL+TyL4Sw6Fu/ss+PJeEI19dvL5pV5NzRlxGa+&#10;h91Isvpdb/aySdPCfBVBqty4e1wHvHGOc+sPOyctikM6S+03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NjStg6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Egyptian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17824" behindDoc="0" locked="0" layoutInCell="1" allowOverlap="1" wp14:anchorId="6682486C" wp14:editId="2F21575D">
                <wp:simplePos x="0" y="0"/>
                <wp:positionH relativeFrom="column">
                  <wp:posOffset>704850</wp:posOffset>
                </wp:positionH>
                <wp:positionV relativeFrom="paragraph">
                  <wp:posOffset>33020</wp:posOffset>
                </wp:positionV>
                <wp:extent cx="114300" cy="7620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4" o:spid="_x0000_s1026" style="position:absolute;margin-left:55.5pt;margin-top:2.6pt;width:9pt;height:6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Q9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F6ARD2A&#10;AgAAYQUAAA4AAAAAAAAAAAAAAAAALgIAAGRycy9lMm9Eb2MueG1sUEsBAi0AFAAGAAgAAAAhAFXs&#10;MTnfAAAACAEAAA8AAAAAAAAAAAAAAAAA2gQAAGRycy9kb3ducmV2LnhtbFBLBQYAAAAABAAEAPMA&#10;AADmBQAAAAA=&#10;" filled="f" strokecolor="black [3213]" strokeweight="2pt"/>
            </w:pict>
          </mc:Fallback>
        </mc:AlternateContent>
      </w:r>
      <w:r w:rsidRPr="00565AD8">
        <w:rPr>
          <w:noProof/>
        </w:rPr>
        <w:t>Syrian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18848" behindDoc="0" locked="0" layoutInCell="1" allowOverlap="1" wp14:anchorId="2D21557D" wp14:editId="72D979EB">
                <wp:simplePos x="0" y="0"/>
                <wp:positionH relativeFrom="column">
                  <wp:posOffset>704850</wp:posOffset>
                </wp:positionH>
                <wp:positionV relativeFrom="paragraph">
                  <wp:posOffset>49530</wp:posOffset>
                </wp:positionV>
                <wp:extent cx="114300" cy="76200"/>
                <wp:effectExtent l="0" t="0" r="19050" b="19050"/>
                <wp:wrapNone/>
                <wp:docPr id="1045" name="Rectangle 104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5" o:spid="_x0000_s1026" style="position:absolute;margin-left:55.5pt;margin-top:3.9pt;width:9pt;height:6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m8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OT2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" filled="f" strokecolor="black [3213]" strokeweight="2pt"/>
            </w:pict>
          </mc:Fallback>
        </mc:AlternateContent>
      </w:r>
      <w:r w:rsidRPr="00565AD8">
        <w:rPr>
          <w:noProof/>
        </w:rPr>
        <w:t>Moroccan</w:t>
      </w:r>
    </w:p>
    <w:p w:rsidR="00C444BD" w:rsidRPr="00565AD8" w:rsidRDefault="00C444BD" w:rsidP="00C444BD">
      <w:pPr>
        <w:pStyle w:val="ListParagraph"/>
        <w:ind w:left="1440"/>
        <w:rPr>
          <w:noProof/>
        </w:rPr>
      </w:pPr>
      <w:r w:rsidRPr="00565AD8">
        <w:rPr>
          <w:noProof/>
        </w:rPr>
        <mc:AlternateContent>
          <mc:Choice Requires="wps">
            <w:drawing>
              <wp:anchor distT="0" distB="0" distL="114300" distR="114300" simplePos="0" relativeHeight="253519872" behindDoc="0" locked="0" layoutInCell="1" allowOverlap="1" wp14:anchorId="1C272096" wp14:editId="2419E9D8">
                <wp:simplePos x="0" y="0"/>
                <wp:positionH relativeFrom="column">
                  <wp:posOffset>704850</wp:posOffset>
                </wp:positionH>
                <wp:positionV relativeFrom="paragraph">
                  <wp:posOffset>48895</wp:posOffset>
                </wp:positionV>
                <wp:extent cx="114300" cy="76200"/>
                <wp:effectExtent l="0" t="0" r="19050" b="19050"/>
                <wp:wrapNone/>
                <wp:docPr id="1046" name="Rectangle 1046"/>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6" o:spid="_x0000_s1026" style="position:absolute;margin-left:55.5pt;margin-top:3.85pt;width:9pt;height:6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MfUjuW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Algerian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2944" behindDoc="0" locked="0" layoutInCell="1" allowOverlap="1" wp14:anchorId="112CC4A9" wp14:editId="7D813BEA">
                <wp:simplePos x="0" y="0"/>
                <wp:positionH relativeFrom="column">
                  <wp:posOffset>704850</wp:posOffset>
                </wp:positionH>
                <wp:positionV relativeFrom="paragraph">
                  <wp:posOffset>52705</wp:posOffset>
                </wp:positionV>
                <wp:extent cx="114300" cy="76200"/>
                <wp:effectExtent l="0" t="0" r="19050" b="19050"/>
                <wp:wrapNone/>
                <wp:docPr id="1047" name="Rectangle 1047"/>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7" o:spid="_x0000_s1026" style="position:absolute;margin-left:55.5pt;margin-top:4.15pt;width:9pt;height:6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Kt9U2S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for example,</w:t>
      </w:r>
      <w:r w:rsidR="001F0CE8">
        <w:rPr>
          <w:i/>
        </w:rPr>
        <w:t xml:space="preserve"> Israeli, Iraqi, Tunisian,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521920" behindDoc="0" locked="0" layoutInCell="1" allowOverlap="1" wp14:anchorId="61E48CDF" wp14:editId="17FD3370">
                <wp:simplePos x="0" y="0"/>
                <wp:positionH relativeFrom="column">
                  <wp:posOffset>704850</wp:posOffset>
                </wp:positionH>
                <wp:positionV relativeFrom="paragraph">
                  <wp:posOffset>60960</wp:posOffset>
                </wp:positionV>
                <wp:extent cx="4762500" cy="219075"/>
                <wp:effectExtent l="0" t="0" r="19050" b="28575"/>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55.5pt;margin-top:4.8pt;width:375pt;height:17.2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KL4gj8oAgAAUAQAAA4AAAAAAAAAAAAAAAAALgIAAGRycy9lMm9E&#10;b2MueG1sUEsBAi0AFAAGAAgAAAAhAEVSzVfdAAAACAEAAA8AAAAAAAAAAAAAAAAAggQAAGRycy9k&#10;b3ducmV2LnhtbFBLBQYAAAAABAAEAPMAAACMBQAAAAA=&#10;">
                <v:textbox>
                  <w:txbxContent>
                    <w:p w:rsidR="00901EDA" w:rsidRDefault="00901EDA" w:rsidP="00C444BD"/>
                  </w:txbxContent>
                </v:textbox>
              </v:shape>
            </w:pict>
          </mc:Fallback>
        </mc:AlternateContent>
      </w:r>
    </w:p>
    <w:p w:rsidR="00C444BD" w:rsidRPr="00565AD8" w:rsidRDefault="00C444BD" w:rsidP="00C444BD">
      <w:pPr>
        <w:rPr>
          <w:i/>
        </w:rPr>
      </w:pPr>
    </w:p>
    <w:p w:rsidR="00C444BD" w:rsidRPr="00565AD8" w:rsidRDefault="00C444BD" w:rsidP="00C444BD">
      <w:pPr>
        <w:rPr>
          <w:i/>
        </w:rPr>
      </w:pPr>
      <w:r w:rsidRPr="00565AD8">
        <w:rPr>
          <w:i/>
        </w:rPr>
        <w:t>Native Hawaiian or Other Pacific Islander</w:t>
      </w:r>
    </w:p>
    <w:p w:rsidR="00C444BD" w:rsidRPr="00565AD8" w:rsidRDefault="00C444BD" w:rsidP="00C444BD">
      <w:pPr>
        <w:pStyle w:val="ListParagraph"/>
        <w:rPr>
          <w:b/>
        </w:rPr>
      </w:pPr>
      <w:r w:rsidRPr="00565AD8">
        <w:rPr>
          <w:b/>
        </w:rPr>
        <w:t xml:space="preserve">Select all boxes that apply and/or enter </w:t>
      </w:r>
      <w:r>
        <w:rPr>
          <w:b/>
        </w:rPr>
        <w:t>details</w:t>
      </w:r>
      <w:r w:rsidRPr="00565AD8">
        <w:rPr>
          <w:b/>
        </w:rPr>
        <w:t xml:space="preserve"> in the space below</w:t>
      </w:r>
      <w:r>
        <w:rPr>
          <w:b/>
        </w:rPr>
        <w:t>.</w:t>
      </w:r>
    </w:p>
    <w:p w:rsidR="00C444BD" w:rsidRPr="00565AD8" w:rsidRDefault="00C444BD" w:rsidP="00C444BD">
      <w:pPr>
        <w:pStyle w:val="ListParagraph"/>
      </w:pPr>
      <w:r w:rsidRPr="00565AD8">
        <w:t>NATIVE HAWAIIAN OR OTHER PACIFIC ISLANDER</w:t>
      </w:r>
    </w:p>
    <w:p w:rsidR="00C444BD" w:rsidRPr="00565AD8" w:rsidRDefault="00C444BD" w:rsidP="00C444BD">
      <w:pPr>
        <w:pStyle w:val="ListParagraph"/>
        <w:ind w:left="1440"/>
      </w:pPr>
      <w:r w:rsidRPr="00565AD8">
        <w:rPr>
          <w:noProof/>
        </w:rPr>
        <mc:AlternateContent>
          <mc:Choice Requires="wps">
            <w:drawing>
              <wp:anchor distT="0" distB="0" distL="114300" distR="114300" simplePos="0" relativeHeight="253523968" behindDoc="0" locked="0" layoutInCell="1" allowOverlap="1" wp14:anchorId="67AAFCCB" wp14:editId="25B0DEED">
                <wp:simplePos x="0" y="0"/>
                <wp:positionH relativeFrom="column">
                  <wp:posOffset>704850</wp:posOffset>
                </wp:positionH>
                <wp:positionV relativeFrom="paragraph">
                  <wp:posOffset>30480</wp:posOffset>
                </wp:positionV>
                <wp:extent cx="114300" cy="76200"/>
                <wp:effectExtent l="0" t="0" r="19050" b="19050"/>
                <wp:wrapNone/>
                <wp:docPr id="1049" name="Rectangle 1049"/>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9" o:spid="_x0000_s1026" style="position:absolute;margin-left:55.5pt;margin-top:2.4pt;width:9pt;height:6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" filled="f" strokecolor="black [3213]" strokeweight="2pt"/>
            </w:pict>
          </mc:Fallback>
        </mc:AlternateContent>
      </w:r>
      <w:r w:rsidRPr="00565AD8">
        <w:rPr>
          <w:noProof/>
        </w:rPr>
        <w:t>Native Hawaiian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4992" behindDoc="0" locked="0" layoutInCell="1" allowOverlap="1" wp14:anchorId="0D64E226" wp14:editId="72447A2F">
                <wp:simplePos x="0" y="0"/>
                <wp:positionH relativeFrom="column">
                  <wp:posOffset>704850</wp:posOffset>
                </wp:positionH>
                <wp:positionV relativeFrom="paragraph">
                  <wp:posOffset>55880</wp:posOffset>
                </wp:positionV>
                <wp:extent cx="114300" cy="76200"/>
                <wp:effectExtent l="0" t="0" r="19050" b="19050"/>
                <wp:wrapNone/>
                <wp:docPr id="1050" name="Rectangle 1050"/>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0" o:spid="_x0000_s1026" style="position:absolute;margin-left:55.5pt;margin-top:4.4pt;width:9pt;height:6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QT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" filled="f" strokecolor="black [3213]" strokeweight="2pt"/>
            </w:pict>
          </mc:Fallback>
        </mc:AlternateContent>
      </w:r>
      <w:r w:rsidRPr="00565AD8">
        <w:rPr>
          <w:noProof/>
        </w:rPr>
        <w:t>Samoan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9088" behindDoc="0" locked="0" layoutInCell="1" allowOverlap="1" wp14:anchorId="4810479F" wp14:editId="339883D7">
                <wp:simplePos x="0" y="0"/>
                <wp:positionH relativeFrom="column">
                  <wp:posOffset>704850</wp:posOffset>
                </wp:positionH>
                <wp:positionV relativeFrom="paragraph">
                  <wp:posOffset>55880</wp:posOffset>
                </wp:positionV>
                <wp:extent cx="114300" cy="76200"/>
                <wp:effectExtent l="0" t="0" r="19050" b="19050"/>
                <wp:wrapNone/>
                <wp:docPr id="1051" name="Rectangle 1051"/>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o:spid="_x0000_s1026" style="position:absolute;margin-left:55.5pt;margin-top:4.4pt;width:9pt;height:6pt;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" filled="f" strokecolor="black [3213]" strokeweight="2pt"/>
            </w:pict>
          </mc:Fallback>
        </mc:AlternateContent>
      </w:r>
      <w:r w:rsidRPr="00565AD8">
        <w:rPr>
          <w:noProof/>
        </w:rPr>
        <w:t>Chamorro</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6016" behindDoc="0" locked="0" layoutInCell="1" allowOverlap="1" wp14:anchorId="7D06AA37" wp14:editId="03BCFB64">
                <wp:simplePos x="0" y="0"/>
                <wp:positionH relativeFrom="column">
                  <wp:posOffset>704850</wp:posOffset>
                </wp:positionH>
                <wp:positionV relativeFrom="paragraph">
                  <wp:posOffset>33020</wp:posOffset>
                </wp:positionV>
                <wp:extent cx="114300" cy="76200"/>
                <wp:effectExtent l="0" t="0" r="19050" b="19050"/>
                <wp:wrapNone/>
                <wp:docPr id="1052" name="Rectangle 1052"/>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2" o:spid="_x0000_s1026" style="position:absolute;margin-left:55.5pt;margin-top:2.6pt;width:9pt;height:6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L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eTqh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" filled="f" strokecolor="black [3213]" strokeweight="2pt"/>
            </w:pict>
          </mc:Fallback>
        </mc:AlternateContent>
      </w:r>
      <w:r w:rsidRPr="00565AD8">
        <w:rPr>
          <w:noProof/>
        </w:rPr>
        <w:t>Tongan</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27040" behindDoc="0" locked="0" layoutInCell="1" allowOverlap="1" wp14:anchorId="0404E51A" wp14:editId="4AD5CBA5">
                <wp:simplePos x="0" y="0"/>
                <wp:positionH relativeFrom="column">
                  <wp:posOffset>704850</wp:posOffset>
                </wp:positionH>
                <wp:positionV relativeFrom="paragraph">
                  <wp:posOffset>49530</wp:posOffset>
                </wp:positionV>
                <wp:extent cx="114300" cy="76200"/>
                <wp:effectExtent l="0" t="0" r="19050" b="19050"/>
                <wp:wrapNone/>
                <wp:docPr id="1053" name="Rectangle 1053"/>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o:spid="_x0000_s1026" style="position:absolute;margin-left:55.5pt;margin-top:3.9pt;width:9pt;height:6pt;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" filled="f" strokecolor="black [3213]" strokeweight="2pt"/>
            </w:pict>
          </mc:Fallback>
        </mc:AlternateContent>
      </w:r>
      <w:r w:rsidRPr="00565AD8">
        <w:rPr>
          <w:noProof/>
        </w:rPr>
        <w:t>Fijian</w:t>
      </w:r>
    </w:p>
    <w:p w:rsidR="00C444BD" w:rsidRPr="00565AD8" w:rsidRDefault="00C444BD" w:rsidP="00C444BD">
      <w:pPr>
        <w:pStyle w:val="ListParagraph"/>
        <w:ind w:left="1440"/>
        <w:rPr>
          <w:noProof/>
        </w:rPr>
      </w:pPr>
      <w:r w:rsidRPr="00565AD8">
        <w:rPr>
          <w:noProof/>
        </w:rPr>
        <w:lastRenderedPageBreak/>
        <mc:AlternateContent>
          <mc:Choice Requires="wps">
            <w:drawing>
              <wp:anchor distT="0" distB="0" distL="114300" distR="114300" simplePos="0" relativeHeight="253528064" behindDoc="0" locked="0" layoutInCell="1" allowOverlap="1" wp14:anchorId="06F2516F" wp14:editId="192AD6A9">
                <wp:simplePos x="0" y="0"/>
                <wp:positionH relativeFrom="column">
                  <wp:posOffset>704850</wp:posOffset>
                </wp:positionH>
                <wp:positionV relativeFrom="paragraph">
                  <wp:posOffset>48895</wp:posOffset>
                </wp:positionV>
                <wp:extent cx="114300" cy="76200"/>
                <wp:effectExtent l="0" t="0" r="19050" b="19050"/>
                <wp:wrapNone/>
                <wp:docPr id="1054" name="Rectangle 1054"/>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4" o:spid="_x0000_s1026" style="position:absolute;margin-left:55.5pt;margin-top:3.85pt;width:9pt;height:6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F5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" filled="f" strokecolor="black [3213]" strokeweight="2pt"/>
            </w:pict>
          </mc:Fallback>
        </mc:AlternateContent>
      </w:r>
      <w:r w:rsidRPr="00565AD8">
        <w:rPr>
          <w:noProof/>
        </w:rPr>
        <w:t>Marshallese</w:t>
      </w:r>
    </w:p>
    <w:p w:rsidR="00C444BD" w:rsidRPr="00565AD8" w:rsidRDefault="00C444BD" w:rsidP="00C444BD">
      <w:pPr>
        <w:pStyle w:val="ListParagraph"/>
        <w:ind w:left="1440"/>
        <w:rPr>
          <w:i/>
        </w:rPr>
      </w:pPr>
      <w:r w:rsidRPr="00565AD8">
        <w:rPr>
          <w:noProof/>
        </w:rPr>
        <mc:AlternateContent>
          <mc:Choice Requires="wps">
            <w:drawing>
              <wp:anchor distT="0" distB="0" distL="114300" distR="114300" simplePos="0" relativeHeight="253531136" behindDoc="0" locked="0" layoutInCell="1" allowOverlap="1" wp14:anchorId="1B79C1E0" wp14:editId="290F75DC">
                <wp:simplePos x="0" y="0"/>
                <wp:positionH relativeFrom="column">
                  <wp:posOffset>704850</wp:posOffset>
                </wp:positionH>
                <wp:positionV relativeFrom="paragraph">
                  <wp:posOffset>52705</wp:posOffset>
                </wp:positionV>
                <wp:extent cx="114300" cy="76200"/>
                <wp:effectExtent l="0" t="0" r="19050" b="19050"/>
                <wp:wrapNone/>
                <wp:docPr id="1055" name="Rectangle 1055"/>
                <wp:cNvGraphicFramePr/>
                <a:graphic xmlns:a="http://schemas.openxmlformats.org/drawingml/2006/main">
                  <a:graphicData uri="http://schemas.microsoft.com/office/word/2010/wordprocessingShape">
                    <wps:wsp>
                      <wps:cNvSpPr/>
                      <wps:spPr>
                        <a:xfrm>
                          <a:off x="0" y="0"/>
                          <a:ext cx="114300" cy="762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5" o:spid="_x0000_s1026" style="position:absolute;margin-left:55.5pt;margin-top:4.15pt;width:9pt;height:6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" filled="f" strokecolor="black [3213]" strokeweight="2pt"/>
            </w:pict>
          </mc:Fallback>
        </mc:AlternateContent>
      </w:r>
      <w:r w:rsidR="001F0CE8">
        <w:rPr>
          <w:i/>
        </w:rPr>
        <w:t xml:space="preserve">Enter, </w:t>
      </w:r>
      <w:r w:rsidRPr="00565AD8">
        <w:rPr>
          <w:i/>
        </w:rPr>
        <w:t>for example, Pa</w:t>
      </w:r>
      <w:r w:rsidR="001F0CE8">
        <w:rPr>
          <w:i/>
        </w:rPr>
        <w:t>lauan, Tahitian, Chuukese, etc.</w:t>
      </w:r>
    </w:p>
    <w:p w:rsidR="00C444BD" w:rsidRPr="00565AD8" w:rsidRDefault="00C444BD" w:rsidP="00C444BD">
      <w:pPr>
        <w:pStyle w:val="ListParagraph"/>
        <w:rPr>
          <w:i/>
        </w:rPr>
      </w:pPr>
      <w:r w:rsidRPr="00565AD8">
        <w:rPr>
          <w:noProof/>
        </w:rPr>
        <mc:AlternateContent>
          <mc:Choice Requires="wps">
            <w:drawing>
              <wp:anchor distT="0" distB="0" distL="114300" distR="114300" simplePos="0" relativeHeight="253530112" behindDoc="0" locked="0" layoutInCell="1" allowOverlap="1" wp14:anchorId="51293756" wp14:editId="353CC3D9">
                <wp:simplePos x="0" y="0"/>
                <wp:positionH relativeFrom="column">
                  <wp:posOffset>704850</wp:posOffset>
                </wp:positionH>
                <wp:positionV relativeFrom="paragraph">
                  <wp:posOffset>60960</wp:posOffset>
                </wp:positionV>
                <wp:extent cx="4762500" cy="219075"/>
                <wp:effectExtent l="0" t="0" r="19050"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C444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55.5pt;margin-top:4.8pt;width:375pt;height:17.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NQJ8AMoAgAATwQAAA4AAAAAAAAAAAAAAAAALgIAAGRycy9lMm9E&#10;b2MueG1sUEsBAi0AFAAGAAgAAAAhAEVSzVfdAAAACAEAAA8AAAAAAAAAAAAAAAAAggQAAGRycy9k&#10;b3ducmV2LnhtbFBLBQYAAAAABAAEAPMAAACMBQAAAAA=&#10;">
                <v:textbox>
                  <w:txbxContent>
                    <w:p w:rsidR="00901EDA" w:rsidRDefault="00901EDA" w:rsidP="00C444BD"/>
                  </w:txbxContent>
                </v:textbox>
              </v:shape>
            </w:pict>
          </mc:Fallback>
        </mc:AlternateContent>
      </w:r>
    </w:p>
    <w:p w:rsidR="0014112D" w:rsidRDefault="0014112D" w:rsidP="0014112D">
      <w:pPr>
        <w:rPr>
          <w:i/>
        </w:rPr>
      </w:pPr>
    </w:p>
    <w:p w:rsidR="0014112D" w:rsidRPr="00565AD8" w:rsidRDefault="0014112D" w:rsidP="0014112D">
      <w:pPr>
        <w:rPr>
          <w:i/>
        </w:rPr>
      </w:pPr>
      <w:r>
        <w:rPr>
          <w:i/>
        </w:rPr>
        <w:t>Some o</w:t>
      </w:r>
      <w:r w:rsidRPr="00565AD8">
        <w:rPr>
          <w:i/>
        </w:rPr>
        <w:t xml:space="preserve">ther </w:t>
      </w:r>
      <w:r>
        <w:rPr>
          <w:i/>
        </w:rPr>
        <w:t>race</w:t>
      </w:r>
      <w:r w:rsidR="001F799A">
        <w:rPr>
          <w:i/>
        </w:rPr>
        <w:t>, origin,</w:t>
      </w:r>
      <w:r>
        <w:rPr>
          <w:i/>
        </w:rPr>
        <w:t xml:space="preserve"> or</w:t>
      </w:r>
      <w:r w:rsidR="001F799A">
        <w:rPr>
          <w:i/>
        </w:rPr>
        <w:t xml:space="preserve"> ethnicity</w:t>
      </w:r>
    </w:p>
    <w:p w:rsidR="0014112D" w:rsidRPr="00565AD8" w:rsidRDefault="0014112D" w:rsidP="0014112D">
      <w:pPr>
        <w:pStyle w:val="ListParagraph"/>
        <w:rPr>
          <w:i/>
        </w:rPr>
      </w:pPr>
      <w:r w:rsidRPr="00EE4BE6">
        <w:t>En</w:t>
      </w:r>
      <w:r w:rsidR="001F799A">
        <w:t>ter other details about NAME’s race, origin or ethnicity</w:t>
      </w:r>
      <w:r w:rsidRPr="00EE4BE6">
        <w:t xml:space="preserve"> – </w:t>
      </w:r>
      <w:r w:rsidRPr="00EE4BE6">
        <w:rPr>
          <w:i/>
        </w:rPr>
        <w:t>Enter details</w:t>
      </w:r>
      <w:r w:rsidRPr="00565AD8">
        <w:rPr>
          <w:i/>
        </w:rPr>
        <w:t xml:space="preserve"> </w:t>
      </w:r>
    </w:p>
    <w:p w:rsidR="0014112D" w:rsidRPr="00565AD8" w:rsidRDefault="0014112D" w:rsidP="0014112D">
      <w:pPr>
        <w:pStyle w:val="ListParagraph"/>
        <w:ind w:left="1440"/>
        <w:rPr>
          <w:i/>
        </w:rPr>
      </w:pPr>
      <w:r w:rsidRPr="001F0CE8">
        <w:rPr>
          <w:noProof/>
          <w:highlight w:val="yellow"/>
        </w:rPr>
        <mc:AlternateContent>
          <mc:Choice Requires="wps">
            <w:drawing>
              <wp:anchor distT="0" distB="0" distL="114300" distR="114300" simplePos="0" relativeHeight="254192640" behindDoc="0" locked="0" layoutInCell="1" allowOverlap="1" wp14:anchorId="450E805E" wp14:editId="585F7AB3">
                <wp:simplePos x="0" y="0"/>
                <wp:positionH relativeFrom="column">
                  <wp:posOffset>704850</wp:posOffset>
                </wp:positionH>
                <wp:positionV relativeFrom="paragraph">
                  <wp:posOffset>60960</wp:posOffset>
                </wp:positionV>
                <wp:extent cx="4762500" cy="219075"/>
                <wp:effectExtent l="0" t="0" r="19050" b="28575"/>
                <wp:wrapNone/>
                <wp:docPr id="1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19075"/>
                        </a:xfrm>
                        <a:prstGeom prst="rect">
                          <a:avLst/>
                        </a:prstGeom>
                        <a:solidFill>
                          <a:srgbClr val="FFFFFF"/>
                        </a:solidFill>
                        <a:ln w="9525">
                          <a:solidFill>
                            <a:srgbClr val="000000"/>
                          </a:solidFill>
                          <a:miter lim="800000"/>
                          <a:headEnd/>
                          <a:tailEnd/>
                        </a:ln>
                      </wps:spPr>
                      <wps:txbx>
                        <w:txbxContent>
                          <w:p w:rsidR="00901EDA" w:rsidRDefault="00901EDA" w:rsidP="001411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55.5pt;margin-top:4.8pt;width:375pt;height:17.2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tWKAIAAFA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">
                <v:textbox>
                  <w:txbxContent>
                    <w:p w:rsidR="00901EDA" w:rsidRDefault="00901EDA" w:rsidP="0014112D"/>
                  </w:txbxContent>
                </v:textbox>
              </v:shape>
            </w:pict>
          </mc:Fallback>
        </mc:AlternateContent>
      </w:r>
    </w:p>
    <w:p w:rsidR="00C444BD" w:rsidRDefault="00C444BD" w:rsidP="00C444BD">
      <w:pPr>
        <w:rPr>
          <w:b/>
          <w:i/>
        </w:rPr>
      </w:pPr>
    </w:p>
    <w:sectPr w:rsidR="00C444B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EDA" w:rsidRDefault="00901EDA" w:rsidP="001B494A">
      <w:pPr>
        <w:spacing w:after="0" w:line="240" w:lineRule="auto"/>
      </w:pPr>
      <w:r>
        <w:separator/>
      </w:r>
    </w:p>
  </w:endnote>
  <w:endnote w:type="continuationSeparator" w:id="0">
    <w:p w:rsidR="00901EDA" w:rsidRDefault="00901EDA" w:rsidP="001B4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9776803"/>
      <w:docPartObj>
        <w:docPartGallery w:val="Page Numbers (Bottom of Page)"/>
        <w:docPartUnique/>
      </w:docPartObj>
    </w:sdtPr>
    <w:sdtEndPr>
      <w:rPr>
        <w:noProof/>
      </w:rPr>
    </w:sdtEndPr>
    <w:sdtContent>
      <w:p w:rsidR="00901EDA" w:rsidRDefault="00901EDA">
        <w:pPr>
          <w:pStyle w:val="Footer"/>
          <w:jc w:val="right"/>
        </w:pPr>
        <w:r>
          <w:fldChar w:fldCharType="begin"/>
        </w:r>
        <w:r>
          <w:instrText xml:space="preserve"> PAGE   \* MERGEFORMAT </w:instrText>
        </w:r>
        <w:r>
          <w:fldChar w:fldCharType="separate"/>
        </w:r>
        <w:r w:rsidR="001522F1">
          <w:rPr>
            <w:noProof/>
          </w:rPr>
          <w:t>2</w:t>
        </w:r>
        <w:r>
          <w:rPr>
            <w:noProof/>
          </w:rPr>
          <w:fldChar w:fldCharType="end"/>
        </w:r>
      </w:p>
    </w:sdtContent>
  </w:sdt>
  <w:p w:rsidR="00901EDA" w:rsidRDefault="00901E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EDA" w:rsidRDefault="00901EDA" w:rsidP="001B494A">
      <w:pPr>
        <w:spacing w:after="0" w:line="240" w:lineRule="auto"/>
      </w:pPr>
      <w:r>
        <w:separator/>
      </w:r>
    </w:p>
  </w:footnote>
  <w:footnote w:type="continuationSeparator" w:id="0">
    <w:p w:rsidR="00901EDA" w:rsidRDefault="00901EDA" w:rsidP="001B49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70CE9"/>
    <w:multiLevelType w:val="multilevel"/>
    <w:tmpl w:val="E8B4F2B4"/>
    <w:lvl w:ilvl="0">
      <w:start w:val="3"/>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b/>
        <w:sz w:val="22"/>
        <w:szCs w:val="22"/>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6C12247"/>
    <w:multiLevelType w:val="hybridMultilevel"/>
    <w:tmpl w:val="437ECA2A"/>
    <w:lvl w:ilvl="0" w:tplc="C06A2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0B22FF"/>
    <w:multiLevelType w:val="hybridMultilevel"/>
    <w:tmpl w:val="437ECA2A"/>
    <w:lvl w:ilvl="0" w:tplc="C06A2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133803"/>
    <w:multiLevelType w:val="hybridMultilevel"/>
    <w:tmpl w:val="8DDCBA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7268BE"/>
    <w:multiLevelType w:val="hybridMultilevel"/>
    <w:tmpl w:val="A188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1E2120"/>
    <w:multiLevelType w:val="hybridMultilevel"/>
    <w:tmpl w:val="8DB6F5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F71549"/>
    <w:multiLevelType w:val="hybridMultilevel"/>
    <w:tmpl w:val="F4EA5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1B02F0"/>
    <w:multiLevelType w:val="hybridMultilevel"/>
    <w:tmpl w:val="9DDC83FE"/>
    <w:lvl w:ilvl="0" w:tplc="C06A20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683E8F"/>
    <w:multiLevelType w:val="hybridMultilevel"/>
    <w:tmpl w:val="082AB6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7BFB1675"/>
    <w:multiLevelType w:val="hybridMultilevel"/>
    <w:tmpl w:val="78B0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0"/>
  </w:num>
  <w:num w:numId="5">
    <w:abstractNumId w:val="6"/>
  </w:num>
  <w:num w:numId="6">
    <w:abstractNumId w:val="5"/>
  </w:num>
  <w:num w:numId="7">
    <w:abstractNumId w:val="8"/>
  </w:num>
  <w:num w:numId="8">
    <w:abstractNumId w:val="7"/>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B2D"/>
    <w:rsid w:val="00000233"/>
    <w:rsid w:val="00002A29"/>
    <w:rsid w:val="00002A2E"/>
    <w:rsid w:val="000044E9"/>
    <w:rsid w:val="00006FFC"/>
    <w:rsid w:val="000109EA"/>
    <w:rsid w:val="00013468"/>
    <w:rsid w:val="0001577A"/>
    <w:rsid w:val="00022AAD"/>
    <w:rsid w:val="00023534"/>
    <w:rsid w:val="00023799"/>
    <w:rsid w:val="00023C85"/>
    <w:rsid w:val="00023CB2"/>
    <w:rsid w:val="00025120"/>
    <w:rsid w:val="000263E8"/>
    <w:rsid w:val="0003178B"/>
    <w:rsid w:val="0003285A"/>
    <w:rsid w:val="00033F8D"/>
    <w:rsid w:val="00034BA8"/>
    <w:rsid w:val="0003690E"/>
    <w:rsid w:val="0003732A"/>
    <w:rsid w:val="00040916"/>
    <w:rsid w:val="00042DBE"/>
    <w:rsid w:val="00044DC5"/>
    <w:rsid w:val="00045951"/>
    <w:rsid w:val="00047772"/>
    <w:rsid w:val="00050B93"/>
    <w:rsid w:val="00050CD7"/>
    <w:rsid w:val="0005251B"/>
    <w:rsid w:val="00055000"/>
    <w:rsid w:val="00055D0E"/>
    <w:rsid w:val="0005651C"/>
    <w:rsid w:val="000579FA"/>
    <w:rsid w:val="00057B8E"/>
    <w:rsid w:val="00061FBE"/>
    <w:rsid w:val="000620A9"/>
    <w:rsid w:val="0006240A"/>
    <w:rsid w:val="000629C4"/>
    <w:rsid w:val="00063154"/>
    <w:rsid w:val="000634B7"/>
    <w:rsid w:val="00063DB4"/>
    <w:rsid w:val="0006412A"/>
    <w:rsid w:val="00066F88"/>
    <w:rsid w:val="00067303"/>
    <w:rsid w:val="0007032A"/>
    <w:rsid w:val="00071D2C"/>
    <w:rsid w:val="000733CA"/>
    <w:rsid w:val="000755BE"/>
    <w:rsid w:val="00075EDC"/>
    <w:rsid w:val="00077A05"/>
    <w:rsid w:val="00080D66"/>
    <w:rsid w:val="000819E2"/>
    <w:rsid w:val="00081BC3"/>
    <w:rsid w:val="00082BE6"/>
    <w:rsid w:val="00083678"/>
    <w:rsid w:val="0008406C"/>
    <w:rsid w:val="000857CE"/>
    <w:rsid w:val="0008727E"/>
    <w:rsid w:val="000879C4"/>
    <w:rsid w:val="00090233"/>
    <w:rsid w:val="00090DD6"/>
    <w:rsid w:val="00094B08"/>
    <w:rsid w:val="00094DFD"/>
    <w:rsid w:val="00096994"/>
    <w:rsid w:val="000970BC"/>
    <w:rsid w:val="000A0AE9"/>
    <w:rsid w:val="000A1591"/>
    <w:rsid w:val="000A3410"/>
    <w:rsid w:val="000A496F"/>
    <w:rsid w:val="000A4E47"/>
    <w:rsid w:val="000B2B28"/>
    <w:rsid w:val="000B2F43"/>
    <w:rsid w:val="000B4CC3"/>
    <w:rsid w:val="000B775B"/>
    <w:rsid w:val="000B78DE"/>
    <w:rsid w:val="000C1425"/>
    <w:rsid w:val="000C34AE"/>
    <w:rsid w:val="000C5749"/>
    <w:rsid w:val="000C6BC6"/>
    <w:rsid w:val="000D3DEF"/>
    <w:rsid w:val="000E0C47"/>
    <w:rsid w:val="000E109E"/>
    <w:rsid w:val="000E1C3A"/>
    <w:rsid w:val="000E425E"/>
    <w:rsid w:val="000E5065"/>
    <w:rsid w:val="000E6FEE"/>
    <w:rsid w:val="000F0A2F"/>
    <w:rsid w:val="000F149A"/>
    <w:rsid w:val="000F1E4C"/>
    <w:rsid w:val="000F4218"/>
    <w:rsid w:val="000F4D22"/>
    <w:rsid w:val="000F583D"/>
    <w:rsid w:val="000F6B99"/>
    <w:rsid w:val="001033EB"/>
    <w:rsid w:val="00106873"/>
    <w:rsid w:val="00110663"/>
    <w:rsid w:val="001110C3"/>
    <w:rsid w:val="001112C2"/>
    <w:rsid w:val="00111731"/>
    <w:rsid w:val="0011222B"/>
    <w:rsid w:val="00112D8D"/>
    <w:rsid w:val="00114B8E"/>
    <w:rsid w:val="001166FA"/>
    <w:rsid w:val="00117F5F"/>
    <w:rsid w:val="0012180F"/>
    <w:rsid w:val="00121C00"/>
    <w:rsid w:val="00123D36"/>
    <w:rsid w:val="0012401F"/>
    <w:rsid w:val="00126044"/>
    <w:rsid w:val="00127723"/>
    <w:rsid w:val="00130DE0"/>
    <w:rsid w:val="00133772"/>
    <w:rsid w:val="00133F5B"/>
    <w:rsid w:val="001343F7"/>
    <w:rsid w:val="0013485A"/>
    <w:rsid w:val="001348D0"/>
    <w:rsid w:val="001359D1"/>
    <w:rsid w:val="00140527"/>
    <w:rsid w:val="0014112D"/>
    <w:rsid w:val="00142290"/>
    <w:rsid w:val="0014383A"/>
    <w:rsid w:val="001522F1"/>
    <w:rsid w:val="00155DD6"/>
    <w:rsid w:val="001614D0"/>
    <w:rsid w:val="001616AC"/>
    <w:rsid w:val="00161A17"/>
    <w:rsid w:val="0016233E"/>
    <w:rsid w:val="001623E6"/>
    <w:rsid w:val="00162575"/>
    <w:rsid w:val="00164D4F"/>
    <w:rsid w:val="00165762"/>
    <w:rsid w:val="001660FF"/>
    <w:rsid w:val="00166590"/>
    <w:rsid w:val="001669E3"/>
    <w:rsid w:val="00171A1B"/>
    <w:rsid w:val="0017664A"/>
    <w:rsid w:val="0017760B"/>
    <w:rsid w:val="00177789"/>
    <w:rsid w:val="00177C3E"/>
    <w:rsid w:val="00181F10"/>
    <w:rsid w:val="001823DE"/>
    <w:rsid w:val="0018430F"/>
    <w:rsid w:val="00190333"/>
    <w:rsid w:val="001914CE"/>
    <w:rsid w:val="00192214"/>
    <w:rsid w:val="00194CB7"/>
    <w:rsid w:val="001954AA"/>
    <w:rsid w:val="00195630"/>
    <w:rsid w:val="00196770"/>
    <w:rsid w:val="00197D4A"/>
    <w:rsid w:val="001A11D3"/>
    <w:rsid w:val="001A5C73"/>
    <w:rsid w:val="001A7D1C"/>
    <w:rsid w:val="001B0048"/>
    <w:rsid w:val="001B12F4"/>
    <w:rsid w:val="001B2884"/>
    <w:rsid w:val="001B444A"/>
    <w:rsid w:val="001B493C"/>
    <w:rsid w:val="001B494A"/>
    <w:rsid w:val="001B57DF"/>
    <w:rsid w:val="001B70D3"/>
    <w:rsid w:val="001C3304"/>
    <w:rsid w:val="001C3441"/>
    <w:rsid w:val="001C3B8E"/>
    <w:rsid w:val="001C5068"/>
    <w:rsid w:val="001C5718"/>
    <w:rsid w:val="001C573D"/>
    <w:rsid w:val="001D01F1"/>
    <w:rsid w:val="001D3B2F"/>
    <w:rsid w:val="001D5687"/>
    <w:rsid w:val="001D56B2"/>
    <w:rsid w:val="001D7B0D"/>
    <w:rsid w:val="001E3DF9"/>
    <w:rsid w:val="001E56AF"/>
    <w:rsid w:val="001F08F6"/>
    <w:rsid w:val="001F0CE8"/>
    <w:rsid w:val="001F0E48"/>
    <w:rsid w:val="001F2CAC"/>
    <w:rsid w:val="001F36BC"/>
    <w:rsid w:val="001F47EE"/>
    <w:rsid w:val="001F4F21"/>
    <w:rsid w:val="001F5533"/>
    <w:rsid w:val="001F62CA"/>
    <w:rsid w:val="001F799A"/>
    <w:rsid w:val="00203A92"/>
    <w:rsid w:val="002041AB"/>
    <w:rsid w:val="00205A2A"/>
    <w:rsid w:val="00206AC0"/>
    <w:rsid w:val="002151F0"/>
    <w:rsid w:val="00223D9A"/>
    <w:rsid w:val="0022497C"/>
    <w:rsid w:val="00226185"/>
    <w:rsid w:val="0023227D"/>
    <w:rsid w:val="00232F6E"/>
    <w:rsid w:val="002361A1"/>
    <w:rsid w:val="00237E7F"/>
    <w:rsid w:val="00240AE6"/>
    <w:rsid w:val="00241B29"/>
    <w:rsid w:val="0024373F"/>
    <w:rsid w:val="00243AAD"/>
    <w:rsid w:val="002472E8"/>
    <w:rsid w:val="00247AD8"/>
    <w:rsid w:val="0025030E"/>
    <w:rsid w:val="00251DF8"/>
    <w:rsid w:val="0025287D"/>
    <w:rsid w:val="00252D61"/>
    <w:rsid w:val="00253CF7"/>
    <w:rsid w:val="0026105F"/>
    <w:rsid w:val="0026565E"/>
    <w:rsid w:val="00265C81"/>
    <w:rsid w:val="002700F9"/>
    <w:rsid w:val="002702E3"/>
    <w:rsid w:val="0027159F"/>
    <w:rsid w:val="002736AD"/>
    <w:rsid w:val="00274CC8"/>
    <w:rsid w:val="00285B88"/>
    <w:rsid w:val="00287413"/>
    <w:rsid w:val="0028743C"/>
    <w:rsid w:val="0029108E"/>
    <w:rsid w:val="002938B0"/>
    <w:rsid w:val="002942E8"/>
    <w:rsid w:val="0029486E"/>
    <w:rsid w:val="002A20F2"/>
    <w:rsid w:val="002A3C75"/>
    <w:rsid w:val="002A3C7D"/>
    <w:rsid w:val="002A5372"/>
    <w:rsid w:val="002A5A48"/>
    <w:rsid w:val="002A5F4C"/>
    <w:rsid w:val="002A6BB5"/>
    <w:rsid w:val="002A7359"/>
    <w:rsid w:val="002A7471"/>
    <w:rsid w:val="002A79A2"/>
    <w:rsid w:val="002B147F"/>
    <w:rsid w:val="002B2569"/>
    <w:rsid w:val="002B36A3"/>
    <w:rsid w:val="002B558F"/>
    <w:rsid w:val="002B7DD9"/>
    <w:rsid w:val="002C19A9"/>
    <w:rsid w:val="002C293D"/>
    <w:rsid w:val="002C2BE9"/>
    <w:rsid w:val="002C2D66"/>
    <w:rsid w:val="002C33C5"/>
    <w:rsid w:val="002C3DE6"/>
    <w:rsid w:val="002C4A0B"/>
    <w:rsid w:val="002C5B37"/>
    <w:rsid w:val="002C788D"/>
    <w:rsid w:val="002D14E2"/>
    <w:rsid w:val="002D29C4"/>
    <w:rsid w:val="002D3D78"/>
    <w:rsid w:val="002D4169"/>
    <w:rsid w:val="002D6AF4"/>
    <w:rsid w:val="002D7842"/>
    <w:rsid w:val="002E0487"/>
    <w:rsid w:val="002E3233"/>
    <w:rsid w:val="002E3A3A"/>
    <w:rsid w:val="002E490B"/>
    <w:rsid w:val="002E68A3"/>
    <w:rsid w:val="002E6C9B"/>
    <w:rsid w:val="002E7898"/>
    <w:rsid w:val="002F1403"/>
    <w:rsid w:val="002F1741"/>
    <w:rsid w:val="002F43B1"/>
    <w:rsid w:val="002F47A9"/>
    <w:rsid w:val="002F4A03"/>
    <w:rsid w:val="002F7A47"/>
    <w:rsid w:val="002F7EC3"/>
    <w:rsid w:val="00300931"/>
    <w:rsid w:val="003009D9"/>
    <w:rsid w:val="003011CB"/>
    <w:rsid w:val="00301249"/>
    <w:rsid w:val="0030183C"/>
    <w:rsid w:val="00302AD3"/>
    <w:rsid w:val="00302DAD"/>
    <w:rsid w:val="00303104"/>
    <w:rsid w:val="00303547"/>
    <w:rsid w:val="00303A86"/>
    <w:rsid w:val="003043BA"/>
    <w:rsid w:val="0030447F"/>
    <w:rsid w:val="00304B3B"/>
    <w:rsid w:val="00305690"/>
    <w:rsid w:val="003125D4"/>
    <w:rsid w:val="00315D26"/>
    <w:rsid w:val="00317445"/>
    <w:rsid w:val="00317498"/>
    <w:rsid w:val="003204F3"/>
    <w:rsid w:val="00320D55"/>
    <w:rsid w:val="00323AAA"/>
    <w:rsid w:val="00326261"/>
    <w:rsid w:val="0032692D"/>
    <w:rsid w:val="00326C54"/>
    <w:rsid w:val="00327188"/>
    <w:rsid w:val="0033183A"/>
    <w:rsid w:val="00335C9B"/>
    <w:rsid w:val="00341D57"/>
    <w:rsid w:val="00342286"/>
    <w:rsid w:val="0034392A"/>
    <w:rsid w:val="00343DC7"/>
    <w:rsid w:val="00345F37"/>
    <w:rsid w:val="003462F9"/>
    <w:rsid w:val="003468BE"/>
    <w:rsid w:val="00346F09"/>
    <w:rsid w:val="0035007C"/>
    <w:rsid w:val="0035041C"/>
    <w:rsid w:val="00351E14"/>
    <w:rsid w:val="00352175"/>
    <w:rsid w:val="00352A03"/>
    <w:rsid w:val="0035306E"/>
    <w:rsid w:val="00353D2D"/>
    <w:rsid w:val="00354A8A"/>
    <w:rsid w:val="00355208"/>
    <w:rsid w:val="00355899"/>
    <w:rsid w:val="003609F6"/>
    <w:rsid w:val="003637B9"/>
    <w:rsid w:val="00364809"/>
    <w:rsid w:val="00364E0A"/>
    <w:rsid w:val="00366EA9"/>
    <w:rsid w:val="0036707E"/>
    <w:rsid w:val="0036735A"/>
    <w:rsid w:val="003710E7"/>
    <w:rsid w:val="00374834"/>
    <w:rsid w:val="00377F14"/>
    <w:rsid w:val="00380852"/>
    <w:rsid w:val="00380AE7"/>
    <w:rsid w:val="00381496"/>
    <w:rsid w:val="00385CB8"/>
    <w:rsid w:val="00386187"/>
    <w:rsid w:val="003A12E7"/>
    <w:rsid w:val="003A44B8"/>
    <w:rsid w:val="003A5670"/>
    <w:rsid w:val="003A6A72"/>
    <w:rsid w:val="003A7BBC"/>
    <w:rsid w:val="003B0B5D"/>
    <w:rsid w:val="003B0BB3"/>
    <w:rsid w:val="003B2A9B"/>
    <w:rsid w:val="003B35E4"/>
    <w:rsid w:val="003B749D"/>
    <w:rsid w:val="003B7C89"/>
    <w:rsid w:val="003C0E19"/>
    <w:rsid w:val="003C360A"/>
    <w:rsid w:val="003C5BEE"/>
    <w:rsid w:val="003C5F7A"/>
    <w:rsid w:val="003D08A2"/>
    <w:rsid w:val="003D2198"/>
    <w:rsid w:val="003D43F1"/>
    <w:rsid w:val="003D715D"/>
    <w:rsid w:val="003E127F"/>
    <w:rsid w:val="003E1EA9"/>
    <w:rsid w:val="003E25FE"/>
    <w:rsid w:val="003E468E"/>
    <w:rsid w:val="003E4F44"/>
    <w:rsid w:val="003F0073"/>
    <w:rsid w:val="003F1680"/>
    <w:rsid w:val="003F2663"/>
    <w:rsid w:val="003F4D4E"/>
    <w:rsid w:val="004027F9"/>
    <w:rsid w:val="00403CC3"/>
    <w:rsid w:val="0040435F"/>
    <w:rsid w:val="004067C5"/>
    <w:rsid w:val="0040725E"/>
    <w:rsid w:val="00407E9C"/>
    <w:rsid w:val="004104F3"/>
    <w:rsid w:val="0041379F"/>
    <w:rsid w:val="004153E3"/>
    <w:rsid w:val="00415BE0"/>
    <w:rsid w:val="0042502A"/>
    <w:rsid w:val="00426622"/>
    <w:rsid w:val="00431F03"/>
    <w:rsid w:val="004323C2"/>
    <w:rsid w:val="004340C8"/>
    <w:rsid w:val="004402FB"/>
    <w:rsid w:val="004437A8"/>
    <w:rsid w:val="00443BC7"/>
    <w:rsid w:val="004441E7"/>
    <w:rsid w:val="00445A78"/>
    <w:rsid w:val="00446E60"/>
    <w:rsid w:val="004500D4"/>
    <w:rsid w:val="00450225"/>
    <w:rsid w:val="00450B87"/>
    <w:rsid w:val="00450CDC"/>
    <w:rsid w:val="00451AB5"/>
    <w:rsid w:val="004555DD"/>
    <w:rsid w:val="00456201"/>
    <w:rsid w:val="00456E5C"/>
    <w:rsid w:val="00457B71"/>
    <w:rsid w:val="004656BC"/>
    <w:rsid w:val="00466B1C"/>
    <w:rsid w:val="00471A4A"/>
    <w:rsid w:val="004726F8"/>
    <w:rsid w:val="00476667"/>
    <w:rsid w:val="00477B5E"/>
    <w:rsid w:val="0048274A"/>
    <w:rsid w:val="00482CE6"/>
    <w:rsid w:val="0048327E"/>
    <w:rsid w:val="00483804"/>
    <w:rsid w:val="00483C87"/>
    <w:rsid w:val="00483EE7"/>
    <w:rsid w:val="0048635C"/>
    <w:rsid w:val="00486488"/>
    <w:rsid w:val="00490148"/>
    <w:rsid w:val="00490BEE"/>
    <w:rsid w:val="004920F6"/>
    <w:rsid w:val="00494082"/>
    <w:rsid w:val="00494736"/>
    <w:rsid w:val="0049517E"/>
    <w:rsid w:val="004A2741"/>
    <w:rsid w:val="004A3155"/>
    <w:rsid w:val="004A3904"/>
    <w:rsid w:val="004A3A1B"/>
    <w:rsid w:val="004A3C44"/>
    <w:rsid w:val="004A3FC3"/>
    <w:rsid w:val="004A41D8"/>
    <w:rsid w:val="004A4F2F"/>
    <w:rsid w:val="004A6C47"/>
    <w:rsid w:val="004B0394"/>
    <w:rsid w:val="004B1E7B"/>
    <w:rsid w:val="004B36C2"/>
    <w:rsid w:val="004B4619"/>
    <w:rsid w:val="004B4884"/>
    <w:rsid w:val="004B6EF0"/>
    <w:rsid w:val="004C4571"/>
    <w:rsid w:val="004C4C43"/>
    <w:rsid w:val="004C55DF"/>
    <w:rsid w:val="004D1CF8"/>
    <w:rsid w:val="004D21E6"/>
    <w:rsid w:val="004D2C2E"/>
    <w:rsid w:val="004D6BE4"/>
    <w:rsid w:val="004D732F"/>
    <w:rsid w:val="004D7E44"/>
    <w:rsid w:val="004E3A24"/>
    <w:rsid w:val="004E4044"/>
    <w:rsid w:val="004F18EB"/>
    <w:rsid w:val="004F1B6D"/>
    <w:rsid w:val="004F23F2"/>
    <w:rsid w:val="004F28BE"/>
    <w:rsid w:val="004F2C52"/>
    <w:rsid w:val="004F3621"/>
    <w:rsid w:val="004F3D3F"/>
    <w:rsid w:val="004F63C7"/>
    <w:rsid w:val="004F6B36"/>
    <w:rsid w:val="004F6BDF"/>
    <w:rsid w:val="004F752A"/>
    <w:rsid w:val="004F7F91"/>
    <w:rsid w:val="005030C8"/>
    <w:rsid w:val="00504EE0"/>
    <w:rsid w:val="00504F75"/>
    <w:rsid w:val="0050699B"/>
    <w:rsid w:val="00511273"/>
    <w:rsid w:val="0051310B"/>
    <w:rsid w:val="0051474B"/>
    <w:rsid w:val="00521505"/>
    <w:rsid w:val="00521E33"/>
    <w:rsid w:val="00523395"/>
    <w:rsid w:val="00523BE3"/>
    <w:rsid w:val="00524697"/>
    <w:rsid w:val="0052636E"/>
    <w:rsid w:val="00526836"/>
    <w:rsid w:val="00531F6E"/>
    <w:rsid w:val="005324AF"/>
    <w:rsid w:val="00532CDC"/>
    <w:rsid w:val="00536430"/>
    <w:rsid w:val="00541E82"/>
    <w:rsid w:val="00542BDA"/>
    <w:rsid w:val="00544EDC"/>
    <w:rsid w:val="00545921"/>
    <w:rsid w:val="0054627B"/>
    <w:rsid w:val="00551C8F"/>
    <w:rsid w:val="00552DB3"/>
    <w:rsid w:val="0055303E"/>
    <w:rsid w:val="005568C1"/>
    <w:rsid w:val="005577AC"/>
    <w:rsid w:val="005577BB"/>
    <w:rsid w:val="00560846"/>
    <w:rsid w:val="00560FE0"/>
    <w:rsid w:val="005617E1"/>
    <w:rsid w:val="00563C6D"/>
    <w:rsid w:val="0056412C"/>
    <w:rsid w:val="005643B3"/>
    <w:rsid w:val="00565108"/>
    <w:rsid w:val="00565925"/>
    <w:rsid w:val="00565AD8"/>
    <w:rsid w:val="00567A05"/>
    <w:rsid w:val="0057052C"/>
    <w:rsid w:val="00572C8B"/>
    <w:rsid w:val="0057313C"/>
    <w:rsid w:val="00581AA4"/>
    <w:rsid w:val="0058344D"/>
    <w:rsid w:val="00583F23"/>
    <w:rsid w:val="00585755"/>
    <w:rsid w:val="0058770C"/>
    <w:rsid w:val="00590534"/>
    <w:rsid w:val="005969E0"/>
    <w:rsid w:val="00596C00"/>
    <w:rsid w:val="005970F3"/>
    <w:rsid w:val="00597514"/>
    <w:rsid w:val="00597828"/>
    <w:rsid w:val="00597B3B"/>
    <w:rsid w:val="005A00F2"/>
    <w:rsid w:val="005A0406"/>
    <w:rsid w:val="005A0714"/>
    <w:rsid w:val="005A125D"/>
    <w:rsid w:val="005A41BA"/>
    <w:rsid w:val="005A5456"/>
    <w:rsid w:val="005A637B"/>
    <w:rsid w:val="005A78B5"/>
    <w:rsid w:val="005B0DC4"/>
    <w:rsid w:val="005B6814"/>
    <w:rsid w:val="005C1314"/>
    <w:rsid w:val="005C26BB"/>
    <w:rsid w:val="005C2867"/>
    <w:rsid w:val="005C35B0"/>
    <w:rsid w:val="005C3B55"/>
    <w:rsid w:val="005C49C6"/>
    <w:rsid w:val="005C4AE9"/>
    <w:rsid w:val="005C538E"/>
    <w:rsid w:val="005D19E8"/>
    <w:rsid w:val="005D571E"/>
    <w:rsid w:val="005D6FF9"/>
    <w:rsid w:val="005E37DA"/>
    <w:rsid w:val="005E635A"/>
    <w:rsid w:val="005E71D4"/>
    <w:rsid w:val="005F2997"/>
    <w:rsid w:val="005F2C65"/>
    <w:rsid w:val="005F2E75"/>
    <w:rsid w:val="005F462C"/>
    <w:rsid w:val="005F75E9"/>
    <w:rsid w:val="0060158A"/>
    <w:rsid w:val="00601C18"/>
    <w:rsid w:val="00603E42"/>
    <w:rsid w:val="00605F8D"/>
    <w:rsid w:val="00610489"/>
    <w:rsid w:val="0061058B"/>
    <w:rsid w:val="00610643"/>
    <w:rsid w:val="00610BC2"/>
    <w:rsid w:val="0061329D"/>
    <w:rsid w:val="00616148"/>
    <w:rsid w:val="00616E2C"/>
    <w:rsid w:val="006227D5"/>
    <w:rsid w:val="00627283"/>
    <w:rsid w:val="006273B9"/>
    <w:rsid w:val="00632D7D"/>
    <w:rsid w:val="00632F63"/>
    <w:rsid w:val="0063342D"/>
    <w:rsid w:val="006338EC"/>
    <w:rsid w:val="0063423E"/>
    <w:rsid w:val="00634724"/>
    <w:rsid w:val="00634F33"/>
    <w:rsid w:val="006350B5"/>
    <w:rsid w:val="00635701"/>
    <w:rsid w:val="00635A83"/>
    <w:rsid w:val="00636492"/>
    <w:rsid w:val="00636D26"/>
    <w:rsid w:val="00641A1F"/>
    <w:rsid w:val="00642FEA"/>
    <w:rsid w:val="00644E02"/>
    <w:rsid w:val="00653C09"/>
    <w:rsid w:val="00655326"/>
    <w:rsid w:val="00660139"/>
    <w:rsid w:val="006656B7"/>
    <w:rsid w:val="006704FE"/>
    <w:rsid w:val="00670666"/>
    <w:rsid w:val="00674B84"/>
    <w:rsid w:val="00677F4E"/>
    <w:rsid w:val="00680038"/>
    <w:rsid w:val="00680393"/>
    <w:rsid w:val="00680743"/>
    <w:rsid w:val="00683E26"/>
    <w:rsid w:val="006860D5"/>
    <w:rsid w:val="00686511"/>
    <w:rsid w:val="00686E2A"/>
    <w:rsid w:val="00690C63"/>
    <w:rsid w:val="00691495"/>
    <w:rsid w:val="00694998"/>
    <w:rsid w:val="00694E95"/>
    <w:rsid w:val="00695FF0"/>
    <w:rsid w:val="0069608D"/>
    <w:rsid w:val="00697AFC"/>
    <w:rsid w:val="006A0A05"/>
    <w:rsid w:val="006A0B59"/>
    <w:rsid w:val="006A2FEF"/>
    <w:rsid w:val="006A3E40"/>
    <w:rsid w:val="006A4E4F"/>
    <w:rsid w:val="006A69FA"/>
    <w:rsid w:val="006B3D3D"/>
    <w:rsid w:val="006B5668"/>
    <w:rsid w:val="006B64D6"/>
    <w:rsid w:val="006B6F1E"/>
    <w:rsid w:val="006C40CC"/>
    <w:rsid w:val="006D3BD5"/>
    <w:rsid w:val="006D5584"/>
    <w:rsid w:val="006D777D"/>
    <w:rsid w:val="006D79BB"/>
    <w:rsid w:val="006E1BC0"/>
    <w:rsid w:val="006E3ACC"/>
    <w:rsid w:val="006E4560"/>
    <w:rsid w:val="006E4E76"/>
    <w:rsid w:val="006E6C3E"/>
    <w:rsid w:val="006E7DC1"/>
    <w:rsid w:val="006F1190"/>
    <w:rsid w:val="006F1A94"/>
    <w:rsid w:val="006F43C7"/>
    <w:rsid w:val="006F49D3"/>
    <w:rsid w:val="006F79A5"/>
    <w:rsid w:val="006F7F34"/>
    <w:rsid w:val="007039FF"/>
    <w:rsid w:val="00703AAB"/>
    <w:rsid w:val="0070544D"/>
    <w:rsid w:val="00706A57"/>
    <w:rsid w:val="007072FF"/>
    <w:rsid w:val="00710DC7"/>
    <w:rsid w:val="00710E37"/>
    <w:rsid w:val="00711F06"/>
    <w:rsid w:val="0071387B"/>
    <w:rsid w:val="00713AA6"/>
    <w:rsid w:val="007205B5"/>
    <w:rsid w:val="00721201"/>
    <w:rsid w:val="007216FA"/>
    <w:rsid w:val="00722002"/>
    <w:rsid w:val="007226CA"/>
    <w:rsid w:val="00723C78"/>
    <w:rsid w:val="007252AC"/>
    <w:rsid w:val="0072546B"/>
    <w:rsid w:val="007314AA"/>
    <w:rsid w:val="007341DC"/>
    <w:rsid w:val="00734295"/>
    <w:rsid w:val="00736F8D"/>
    <w:rsid w:val="0073784F"/>
    <w:rsid w:val="00737C06"/>
    <w:rsid w:val="00741CF5"/>
    <w:rsid w:val="00742979"/>
    <w:rsid w:val="00743840"/>
    <w:rsid w:val="007452C6"/>
    <w:rsid w:val="0074545B"/>
    <w:rsid w:val="0075196B"/>
    <w:rsid w:val="00752F71"/>
    <w:rsid w:val="007534E5"/>
    <w:rsid w:val="007556B0"/>
    <w:rsid w:val="00755BE5"/>
    <w:rsid w:val="00757B82"/>
    <w:rsid w:val="00761084"/>
    <w:rsid w:val="00761B72"/>
    <w:rsid w:val="00761F9A"/>
    <w:rsid w:val="0076284B"/>
    <w:rsid w:val="00763B21"/>
    <w:rsid w:val="00766A96"/>
    <w:rsid w:val="00767812"/>
    <w:rsid w:val="00771A48"/>
    <w:rsid w:val="00773ADF"/>
    <w:rsid w:val="00775FCC"/>
    <w:rsid w:val="007822B8"/>
    <w:rsid w:val="00784DF2"/>
    <w:rsid w:val="00786815"/>
    <w:rsid w:val="00787DBD"/>
    <w:rsid w:val="00791BC2"/>
    <w:rsid w:val="00792DCF"/>
    <w:rsid w:val="00793E65"/>
    <w:rsid w:val="00794969"/>
    <w:rsid w:val="007951DC"/>
    <w:rsid w:val="007A07D4"/>
    <w:rsid w:val="007A2FD9"/>
    <w:rsid w:val="007A6075"/>
    <w:rsid w:val="007A7FBC"/>
    <w:rsid w:val="007B1536"/>
    <w:rsid w:val="007B159C"/>
    <w:rsid w:val="007B2249"/>
    <w:rsid w:val="007B2B19"/>
    <w:rsid w:val="007B2C9B"/>
    <w:rsid w:val="007B7515"/>
    <w:rsid w:val="007B7DEB"/>
    <w:rsid w:val="007B7E1B"/>
    <w:rsid w:val="007C021D"/>
    <w:rsid w:val="007C09E3"/>
    <w:rsid w:val="007C0B5A"/>
    <w:rsid w:val="007C24C9"/>
    <w:rsid w:val="007C2900"/>
    <w:rsid w:val="007C2BA4"/>
    <w:rsid w:val="007C7349"/>
    <w:rsid w:val="007D0D48"/>
    <w:rsid w:val="007D31D5"/>
    <w:rsid w:val="007D3779"/>
    <w:rsid w:val="007D56D9"/>
    <w:rsid w:val="007D6496"/>
    <w:rsid w:val="007D72F8"/>
    <w:rsid w:val="007E19BD"/>
    <w:rsid w:val="007E4637"/>
    <w:rsid w:val="007E5861"/>
    <w:rsid w:val="007E5A27"/>
    <w:rsid w:val="007E6CD9"/>
    <w:rsid w:val="007E7554"/>
    <w:rsid w:val="007E7AA6"/>
    <w:rsid w:val="007F4AF6"/>
    <w:rsid w:val="0080020F"/>
    <w:rsid w:val="0080049D"/>
    <w:rsid w:val="00801BED"/>
    <w:rsid w:val="008032D3"/>
    <w:rsid w:val="0080726C"/>
    <w:rsid w:val="00810601"/>
    <w:rsid w:val="00812A66"/>
    <w:rsid w:val="00812FC8"/>
    <w:rsid w:val="0081449F"/>
    <w:rsid w:val="00814EB7"/>
    <w:rsid w:val="008176A3"/>
    <w:rsid w:val="00817B2D"/>
    <w:rsid w:val="008206AF"/>
    <w:rsid w:val="00820CBB"/>
    <w:rsid w:val="008220D2"/>
    <w:rsid w:val="0082286C"/>
    <w:rsid w:val="00823E15"/>
    <w:rsid w:val="00824137"/>
    <w:rsid w:val="008242E2"/>
    <w:rsid w:val="00824833"/>
    <w:rsid w:val="008261BE"/>
    <w:rsid w:val="00832094"/>
    <w:rsid w:val="008326EC"/>
    <w:rsid w:val="00833765"/>
    <w:rsid w:val="00836D85"/>
    <w:rsid w:val="00841621"/>
    <w:rsid w:val="00841717"/>
    <w:rsid w:val="008418B5"/>
    <w:rsid w:val="00843351"/>
    <w:rsid w:val="00843652"/>
    <w:rsid w:val="00843AD2"/>
    <w:rsid w:val="008464E5"/>
    <w:rsid w:val="00846902"/>
    <w:rsid w:val="00850997"/>
    <w:rsid w:val="0085120B"/>
    <w:rsid w:val="00851BFA"/>
    <w:rsid w:val="00852484"/>
    <w:rsid w:val="00854D71"/>
    <w:rsid w:val="0085505E"/>
    <w:rsid w:val="0085551B"/>
    <w:rsid w:val="008557CC"/>
    <w:rsid w:val="00855FBE"/>
    <w:rsid w:val="008570F6"/>
    <w:rsid w:val="00857AA5"/>
    <w:rsid w:val="0086042F"/>
    <w:rsid w:val="00861771"/>
    <w:rsid w:val="00864C55"/>
    <w:rsid w:val="00864C5D"/>
    <w:rsid w:val="008651C0"/>
    <w:rsid w:val="0086790F"/>
    <w:rsid w:val="008708BA"/>
    <w:rsid w:val="00872FC1"/>
    <w:rsid w:val="00876431"/>
    <w:rsid w:val="008775C5"/>
    <w:rsid w:val="00880920"/>
    <w:rsid w:val="00890C3F"/>
    <w:rsid w:val="00893AB2"/>
    <w:rsid w:val="0089415F"/>
    <w:rsid w:val="0089526F"/>
    <w:rsid w:val="0089597F"/>
    <w:rsid w:val="00895D2B"/>
    <w:rsid w:val="008965D8"/>
    <w:rsid w:val="00896960"/>
    <w:rsid w:val="008A2776"/>
    <w:rsid w:val="008A29C5"/>
    <w:rsid w:val="008A5E0E"/>
    <w:rsid w:val="008B0A7D"/>
    <w:rsid w:val="008B4E61"/>
    <w:rsid w:val="008B4FA6"/>
    <w:rsid w:val="008B6BA2"/>
    <w:rsid w:val="008C0CD6"/>
    <w:rsid w:val="008C4FBA"/>
    <w:rsid w:val="008C6857"/>
    <w:rsid w:val="008C6E9A"/>
    <w:rsid w:val="008D244B"/>
    <w:rsid w:val="008D2496"/>
    <w:rsid w:val="008D3BED"/>
    <w:rsid w:val="008D4C5F"/>
    <w:rsid w:val="008D6A75"/>
    <w:rsid w:val="008D7A15"/>
    <w:rsid w:val="008E58F9"/>
    <w:rsid w:val="008E79EA"/>
    <w:rsid w:val="008F2606"/>
    <w:rsid w:val="008F2656"/>
    <w:rsid w:val="008F2878"/>
    <w:rsid w:val="008F3424"/>
    <w:rsid w:val="008F36F0"/>
    <w:rsid w:val="008F4897"/>
    <w:rsid w:val="008F562B"/>
    <w:rsid w:val="008F6716"/>
    <w:rsid w:val="00901B5D"/>
    <w:rsid w:val="00901EDA"/>
    <w:rsid w:val="009029DC"/>
    <w:rsid w:val="00906110"/>
    <w:rsid w:val="00907116"/>
    <w:rsid w:val="0090755E"/>
    <w:rsid w:val="0090768F"/>
    <w:rsid w:val="009107AA"/>
    <w:rsid w:val="00915E10"/>
    <w:rsid w:val="00915E6D"/>
    <w:rsid w:val="009172A2"/>
    <w:rsid w:val="0092113F"/>
    <w:rsid w:val="00923091"/>
    <w:rsid w:val="00923ADA"/>
    <w:rsid w:val="00923D55"/>
    <w:rsid w:val="00925142"/>
    <w:rsid w:val="009258DC"/>
    <w:rsid w:val="00927246"/>
    <w:rsid w:val="00930926"/>
    <w:rsid w:val="009309E2"/>
    <w:rsid w:val="00930C55"/>
    <w:rsid w:val="009329B8"/>
    <w:rsid w:val="009334CB"/>
    <w:rsid w:val="00935BD2"/>
    <w:rsid w:val="00936149"/>
    <w:rsid w:val="0093681E"/>
    <w:rsid w:val="00937A9A"/>
    <w:rsid w:val="0094396C"/>
    <w:rsid w:val="00944F70"/>
    <w:rsid w:val="0095032D"/>
    <w:rsid w:val="00950F84"/>
    <w:rsid w:val="00954018"/>
    <w:rsid w:val="0095494A"/>
    <w:rsid w:val="00961873"/>
    <w:rsid w:val="0096381C"/>
    <w:rsid w:val="00964200"/>
    <w:rsid w:val="009676B9"/>
    <w:rsid w:val="00967A3D"/>
    <w:rsid w:val="00967F1D"/>
    <w:rsid w:val="00967F8D"/>
    <w:rsid w:val="00974DA9"/>
    <w:rsid w:val="009751B6"/>
    <w:rsid w:val="009754A2"/>
    <w:rsid w:val="00984A2D"/>
    <w:rsid w:val="009918BC"/>
    <w:rsid w:val="00993332"/>
    <w:rsid w:val="009955DA"/>
    <w:rsid w:val="00995E58"/>
    <w:rsid w:val="009A4EF1"/>
    <w:rsid w:val="009A5053"/>
    <w:rsid w:val="009A5850"/>
    <w:rsid w:val="009A625F"/>
    <w:rsid w:val="009A7B50"/>
    <w:rsid w:val="009B2E08"/>
    <w:rsid w:val="009B3FA1"/>
    <w:rsid w:val="009B7E3E"/>
    <w:rsid w:val="009C28E0"/>
    <w:rsid w:val="009C3023"/>
    <w:rsid w:val="009C3C98"/>
    <w:rsid w:val="009C3F26"/>
    <w:rsid w:val="009C4659"/>
    <w:rsid w:val="009C466F"/>
    <w:rsid w:val="009D02F1"/>
    <w:rsid w:val="009D0A16"/>
    <w:rsid w:val="009D414D"/>
    <w:rsid w:val="009D45FC"/>
    <w:rsid w:val="009D52E8"/>
    <w:rsid w:val="009D62EB"/>
    <w:rsid w:val="009D7290"/>
    <w:rsid w:val="009D74FF"/>
    <w:rsid w:val="009E1B29"/>
    <w:rsid w:val="009E1BDB"/>
    <w:rsid w:val="009E1FBB"/>
    <w:rsid w:val="009E34A6"/>
    <w:rsid w:val="009E696F"/>
    <w:rsid w:val="009E6DE8"/>
    <w:rsid w:val="009E7EDB"/>
    <w:rsid w:val="009F025B"/>
    <w:rsid w:val="009F0625"/>
    <w:rsid w:val="009F24BD"/>
    <w:rsid w:val="009F2650"/>
    <w:rsid w:val="009F2D94"/>
    <w:rsid w:val="009F2EDF"/>
    <w:rsid w:val="009F4506"/>
    <w:rsid w:val="009F54D3"/>
    <w:rsid w:val="009F5694"/>
    <w:rsid w:val="009F572F"/>
    <w:rsid w:val="009F5846"/>
    <w:rsid w:val="009F5F12"/>
    <w:rsid w:val="00A0166E"/>
    <w:rsid w:val="00A02128"/>
    <w:rsid w:val="00A03BE4"/>
    <w:rsid w:val="00A0459D"/>
    <w:rsid w:val="00A049AA"/>
    <w:rsid w:val="00A06143"/>
    <w:rsid w:val="00A06904"/>
    <w:rsid w:val="00A1430B"/>
    <w:rsid w:val="00A15066"/>
    <w:rsid w:val="00A1775D"/>
    <w:rsid w:val="00A22EE3"/>
    <w:rsid w:val="00A24B3C"/>
    <w:rsid w:val="00A27732"/>
    <w:rsid w:val="00A32729"/>
    <w:rsid w:val="00A328F0"/>
    <w:rsid w:val="00A35588"/>
    <w:rsid w:val="00A36111"/>
    <w:rsid w:val="00A403D3"/>
    <w:rsid w:val="00A4119C"/>
    <w:rsid w:val="00A41829"/>
    <w:rsid w:val="00A4183B"/>
    <w:rsid w:val="00A41ED8"/>
    <w:rsid w:val="00A438D5"/>
    <w:rsid w:val="00A43B54"/>
    <w:rsid w:val="00A44122"/>
    <w:rsid w:val="00A4447A"/>
    <w:rsid w:val="00A4646D"/>
    <w:rsid w:val="00A47AF2"/>
    <w:rsid w:val="00A47B30"/>
    <w:rsid w:val="00A47E65"/>
    <w:rsid w:val="00A50F95"/>
    <w:rsid w:val="00A615F6"/>
    <w:rsid w:val="00A6262B"/>
    <w:rsid w:val="00A63DF0"/>
    <w:rsid w:val="00A6449D"/>
    <w:rsid w:val="00A659AF"/>
    <w:rsid w:val="00A71600"/>
    <w:rsid w:val="00A726E9"/>
    <w:rsid w:val="00A73048"/>
    <w:rsid w:val="00A732C4"/>
    <w:rsid w:val="00A73A7F"/>
    <w:rsid w:val="00A73B1B"/>
    <w:rsid w:val="00A73BFD"/>
    <w:rsid w:val="00A7411D"/>
    <w:rsid w:val="00A769CE"/>
    <w:rsid w:val="00A76B74"/>
    <w:rsid w:val="00A80403"/>
    <w:rsid w:val="00A82D93"/>
    <w:rsid w:val="00A832FB"/>
    <w:rsid w:val="00A842B6"/>
    <w:rsid w:val="00A86A4A"/>
    <w:rsid w:val="00A9053C"/>
    <w:rsid w:val="00A91EAF"/>
    <w:rsid w:val="00A96349"/>
    <w:rsid w:val="00AA011A"/>
    <w:rsid w:val="00AA0361"/>
    <w:rsid w:val="00AA195E"/>
    <w:rsid w:val="00AA5046"/>
    <w:rsid w:val="00AA555D"/>
    <w:rsid w:val="00AA5FFE"/>
    <w:rsid w:val="00AA71F6"/>
    <w:rsid w:val="00AB0623"/>
    <w:rsid w:val="00AB104D"/>
    <w:rsid w:val="00AB1711"/>
    <w:rsid w:val="00AB4C5C"/>
    <w:rsid w:val="00AB72B8"/>
    <w:rsid w:val="00AC051B"/>
    <w:rsid w:val="00AC1B8C"/>
    <w:rsid w:val="00AC2F1B"/>
    <w:rsid w:val="00AC672A"/>
    <w:rsid w:val="00AC70AF"/>
    <w:rsid w:val="00AD1050"/>
    <w:rsid w:val="00AD3781"/>
    <w:rsid w:val="00AD4E3F"/>
    <w:rsid w:val="00AD68E1"/>
    <w:rsid w:val="00AD78F4"/>
    <w:rsid w:val="00AD7BD3"/>
    <w:rsid w:val="00AE3C18"/>
    <w:rsid w:val="00AE4EC1"/>
    <w:rsid w:val="00AF0F09"/>
    <w:rsid w:val="00AF27C3"/>
    <w:rsid w:val="00AF2C73"/>
    <w:rsid w:val="00AF487B"/>
    <w:rsid w:val="00AF7349"/>
    <w:rsid w:val="00AF7CB4"/>
    <w:rsid w:val="00B04289"/>
    <w:rsid w:val="00B05286"/>
    <w:rsid w:val="00B05ED7"/>
    <w:rsid w:val="00B06A7B"/>
    <w:rsid w:val="00B06E10"/>
    <w:rsid w:val="00B07A81"/>
    <w:rsid w:val="00B108E7"/>
    <w:rsid w:val="00B1313C"/>
    <w:rsid w:val="00B212B8"/>
    <w:rsid w:val="00B21799"/>
    <w:rsid w:val="00B22DFB"/>
    <w:rsid w:val="00B23CE3"/>
    <w:rsid w:val="00B27A67"/>
    <w:rsid w:val="00B30665"/>
    <w:rsid w:val="00B30D8E"/>
    <w:rsid w:val="00B32E1E"/>
    <w:rsid w:val="00B3541B"/>
    <w:rsid w:val="00B3593D"/>
    <w:rsid w:val="00B41FED"/>
    <w:rsid w:val="00B436CE"/>
    <w:rsid w:val="00B445C1"/>
    <w:rsid w:val="00B45CD7"/>
    <w:rsid w:val="00B4643C"/>
    <w:rsid w:val="00B51A41"/>
    <w:rsid w:val="00B5214D"/>
    <w:rsid w:val="00B52451"/>
    <w:rsid w:val="00B6578D"/>
    <w:rsid w:val="00B67F46"/>
    <w:rsid w:val="00B703A0"/>
    <w:rsid w:val="00B7192E"/>
    <w:rsid w:val="00B71A75"/>
    <w:rsid w:val="00B7265B"/>
    <w:rsid w:val="00B72FD4"/>
    <w:rsid w:val="00B75EC5"/>
    <w:rsid w:val="00B76496"/>
    <w:rsid w:val="00B85642"/>
    <w:rsid w:val="00B85DD4"/>
    <w:rsid w:val="00B86FE6"/>
    <w:rsid w:val="00B90D5F"/>
    <w:rsid w:val="00B957AE"/>
    <w:rsid w:val="00B96BB7"/>
    <w:rsid w:val="00B96D37"/>
    <w:rsid w:val="00B97E67"/>
    <w:rsid w:val="00BA08E9"/>
    <w:rsid w:val="00BA3F03"/>
    <w:rsid w:val="00BA4035"/>
    <w:rsid w:val="00BA41FA"/>
    <w:rsid w:val="00BB10E4"/>
    <w:rsid w:val="00BB203B"/>
    <w:rsid w:val="00BB2128"/>
    <w:rsid w:val="00BB4356"/>
    <w:rsid w:val="00BC67FA"/>
    <w:rsid w:val="00BC6891"/>
    <w:rsid w:val="00BC6960"/>
    <w:rsid w:val="00BC6C78"/>
    <w:rsid w:val="00BC6CDC"/>
    <w:rsid w:val="00BD00FC"/>
    <w:rsid w:val="00BD0BA6"/>
    <w:rsid w:val="00BD59EA"/>
    <w:rsid w:val="00BD6016"/>
    <w:rsid w:val="00BD6AB9"/>
    <w:rsid w:val="00BE1B39"/>
    <w:rsid w:val="00BE2425"/>
    <w:rsid w:val="00BE26A8"/>
    <w:rsid w:val="00BE494B"/>
    <w:rsid w:val="00BF04F7"/>
    <w:rsid w:val="00BF20C6"/>
    <w:rsid w:val="00BF2CCB"/>
    <w:rsid w:val="00BF3457"/>
    <w:rsid w:val="00BF45A2"/>
    <w:rsid w:val="00BF5780"/>
    <w:rsid w:val="00BF5A17"/>
    <w:rsid w:val="00BF6BF0"/>
    <w:rsid w:val="00C01152"/>
    <w:rsid w:val="00C02101"/>
    <w:rsid w:val="00C0229F"/>
    <w:rsid w:val="00C0311A"/>
    <w:rsid w:val="00C03275"/>
    <w:rsid w:val="00C045FA"/>
    <w:rsid w:val="00C0595B"/>
    <w:rsid w:val="00C068F4"/>
    <w:rsid w:val="00C07DC6"/>
    <w:rsid w:val="00C14843"/>
    <w:rsid w:val="00C23D1A"/>
    <w:rsid w:val="00C24464"/>
    <w:rsid w:val="00C25AB2"/>
    <w:rsid w:val="00C260C9"/>
    <w:rsid w:val="00C27193"/>
    <w:rsid w:val="00C30132"/>
    <w:rsid w:val="00C4085F"/>
    <w:rsid w:val="00C408FF"/>
    <w:rsid w:val="00C4241A"/>
    <w:rsid w:val="00C43403"/>
    <w:rsid w:val="00C444AE"/>
    <w:rsid w:val="00C444BD"/>
    <w:rsid w:val="00C44907"/>
    <w:rsid w:val="00C46A6B"/>
    <w:rsid w:val="00C479BC"/>
    <w:rsid w:val="00C545D8"/>
    <w:rsid w:val="00C54646"/>
    <w:rsid w:val="00C55173"/>
    <w:rsid w:val="00C55EF0"/>
    <w:rsid w:val="00C56A50"/>
    <w:rsid w:val="00C56FD5"/>
    <w:rsid w:val="00C60185"/>
    <w:rsid w:val="00C64900"/>
    <w:rsid w:val="00C64C36"/>
    <w:rsid w:val="00C70F53"/>
    <w:rsid w:val="00C7155F"/>
    <w:rsid w:val="00C73290"/>
    <w:rsid w:val="00C735DD"/>
    <w:rsid w:val="00C76BE9"/>
    <w:rsid w:val="00C77988"/>
    <w:rsid w:val="00C80026"/>
    <w:rsid w:val="00C85515"/>
    <w:rsid w:val="00C85798"/>
    <w:rsid w:val="00C85E81"/>
    <w:rsid w:val="00C868AF"/>
    <w:rsid w:val="00C868DA"/>
    <w:rsid w:val="00C87574"/>
    <w:rsid w:val="00C90382"/>
    <w:rsid w:val="00C90B3F"/>
    <w:rsid w:val="00C91DC2"/>
    <w:rsid w:val="00C92C9D"/>
    <w:rsid w:val="00C946A0"/>
    <w:rsid w:val="00CA0AFD"/>
    <w:rsid w:val="00CA0EAC"/>
    <w:rsid w:val="00CA0FAE"/>
    <w:rsid w:val="00CA1E91"/>
    <w:rsid w:val="00CA2ECB"/>
    <w:rsid w:val="00CA2FA1"/>
    <w:rsid w:val="00CA3EE6"/>
    <w:rsid w:val="00CA57EC"/>
    <w:rsid w:val="00CA5D6E"/>
    <w:rsid w:val="00CB56B3"/>
    <w:rsid w:val="00CB73D1"/>
    <w:rsid w:val="00CB7B11"/>
    <w:rsid w:val="00CC0F6B"/>
    <w:rsid w:val="00CC1D11"/>
    <w:rsid w:val="00CC1DC6"/>
    <w:rsid w:val="00CC4A62"/>
    <w:rsid w:val="00CC507D"/>
    <w:rsid w:val="00CC6FC1"/>
    <w:rsid w:val="00CC79D1"/>
    <w:rsid w:val="00CD04CB"/>
    <w:rsid w:val="00CD07B3"/>
    <w:rsid w:val="00CD23BD"/>
    <w:rsid w:val="00CD3CEA"/>
    <w:rsid w:val="00CD5F93"/>
    <w:rsid w:val="00CD6DA9"/>
    <w:rsid w:val="00CD7013"/>
    <w:rsid w:val="00CE0D94"/>
    <w:rsid w:val="00CE216B"/>
    <w:rsid w:val="00CE32E2"/>
    <w:rsid w:val="00CE4765"/>
    <w:rsid w:val="00CE5872"/>
    <w:rsid w:val="00CE6230"/>
    <w:rsid w:val="00CE7DB2"/>
    <w:rsid w:val="00CF0843"/>
    <w:rsid w:val="00CF0FAD"/>
    <w:rsid w:val="00CF21DD"/>
    <w:rsid w:val="00CF3A02"/>
    <w:rsid w:val="00CF4A8C"/>
    <w:rsid w:val="00CF53C5"/>
    <w:rsid w:val="00CF7A8E"/>
    <w:rsid w:val="00D01676"/>
    <w:rsid w:val="00D01C35"/>
    <w:rsid w:val="00D07946"/>
    <w:rsid w:val="00D100C1"/>
    <w:rsid w:val="00D13EE2"/>
    <w:rsid w:val="00D13F85"/>
    <w:rsid w:val="00D205F0"/>
    <w:rsid w:val="00D22DEC"/>
    <w:rsid w:val="00D23739"/>
    <w:rsid w:val="00D24331"/>
    <w:rsid w:val="00D24FA7"/>
    <w:rsid w:val="00D24FB1"/>
    <w:rsid w:val="00D26622"/>
    <w:rsid w:val="00D26FD9"/>
    <w:rsid w:val="00D272AD"/>
    <w:rsid w:val="00D30A98"/>
    <w:rsid w:val="00D3234A"/>
    <w:rsid w:val="00D332E8"/>
    <w:rsid w:val="00D33BCA"/>
    <w:rsid w:val="00D35CE6"/>
    <w:rsid w:val="00D41FF3"/>
    <w:rsid w:val="00D4274D"/>
    <w:rsid w:val="00D43807"/>
    <w:rsid w:val="00D43F39"/>
    <w:rsid w:val="00D4409F"/>
    <w:rsid w:val="00D465DB"/>
    <w:rsid w:val="00D465F6"/>
    <w:rsid w:val="00D46C2A"/>
    <w:rsid w:val="00D46FCD"/>
    <w:rsid w:val="00D528E8"/>
    <w:rsid w:val="00D54171"/>
    <w:rsid w:val="00D55390"/>
    <w:rsid w:val="00D55516"/>
    <w:rsid w:val="00D563BB"/>
    <w:rsid w:val="00D5669D"/>
    <w:rsid w:val="00D63451"/>
    <w:rsid w:val="00D64ABB"/>
    <w:rsid w:val="00D67985"/>
    <w:rsid w:val="00D679F3"/>
    <w:rsid w:val="00D708D0"/>
    <w:rsid w:val="00D713E9"/>
    <w:rsid w:val="00D7526D"/>
    <w:rsid w:val="00D76DA3"/>
    <w:rsid w:val="00D77613"/>
    <w:rsid w:val="00D81ECA"/>
    <w:rsid w:val="00D82F5B"/>
    <w:rsid w:val="00D9108C"/>
    <w:rsid w:val="00D914DA"/>
    <w:rsid w:val="00D9232E"/>
    <w:rsid w:val="00D92B11"/>
    <w:rsid w:val="00D9577B"/>
    <w:rsid w:val="00D976BF"/>
    <w:rsid w:val="00D9776F"/>
    <w:rsid w:val="00D97BF7"/>
    <w:rsid w:val="00DA69CE"/>
    <w:rsid w:val="00DA73BE"/>
    <w:rsid w:val="00DA7626"/>
    <w:rsid w:val="00DB0284"/>
    <w:rsid w:val="00DB31F8"/>
    <w:rsid w:val="00DB4E3D"/>
    <w:rsid w:val="00DB69B5"/>
    <w:rsid w:val="00DB7A67"/>
    <w:rsid w:val="00DB7BAE"/>
    <w:rsid w:val="00DC0A33"/>
    <w:rsid w:val="00DC0A66"/>
    <w:rsid w:val="00DC0D89"/>
    <w:rsid w:val="00DC4273"/>
    <w:rsid w:val="00DC4B15"/>
    <w:rsid w:val="00DC64E4"/>
    <w:rsid w:val="00DC726D"/>
    <w:rsid w:val="00DC7609"/>
    <w:rsid w:val="00DC79E9"/>
    <w:rsid w:val="00DC7DEC"/>
    <w:rsid w:val="00DD00F3"/>
    <w:rsid w:val="00DD0940"/>
    <w:rsid w:val="00DD1033"/>
    <w:rsid w:val="00DD29D9"/>
    <w:rsid w:val="00DD2B52"/>
    <w:rsid w:val="00DD3081"/>
    <w:rsid w:val="00DD58B6"/>
    <w:rsid w:val="00DD5DED"/>
    <w:rsid w:val="00DE0006"/>
    <w:rsid w:val="00DE0805"/>
    <w:rsid w:val="00DE2C18"/>
    <w:rsid w:val="00DE2CCC"/>
    <w:rsid w:val="00DE2E63"/>
    <w:rsid w:val="00DE6947"/>
    <w:rsid w:val="00DF2327"/>
    <w:rsid w:val="00DF4373"/>
    <w:rsid w:val="00DF50C7"/>
    <w:rsid w:val="00DF720D"/>
    <w:rsid w:val="00E0208B"/>
    <w:rsid w:val="00E032CF"/>
    <w:rsid w:val="00E04898"/>
    <w:rsid w:val="00E06889"/>
    <w:rsid w:val="00E116F2"/>
    <w:rsid w:val="00E11A7B"/>
    <w:rsid w:val="00E11ED2"/>
    <w:rsid w:val="00E12C5D"/>
    <w:rsid w:val="00E14998"/>
    <w:rsid w:val="00E14CF0"/>
    <w:rsid w:val="00E20A01"/>
    <w:rsid w:val="00E225D3"/>
    <w:rsid w:val="00E23516"/>
    <w:rsid w:val="00E23B44"/>
    <w:rsid w:val="00E26156"/>
    <w:rsid w:val="00E262D4"/>
    <w:rsid w:val="00E268F6"/>
    <w:rsid w:val="00E307A4"/>
    <w:rsid w:val="00E30F53"/>
    <w:rsid w:val="00E33929"/>
    <w:rsid w:val="00E40519"/>
    <w:rsid w:val="00E40CF9"/>
    <w:rsid w:val="00E4169B"/>
    <w:rsid w:val="00E4449A"/>
    <w:rsid w:val="00E45272"/>
    <w:rsid w:val="00E46DF5"/>
    <w:rsid w:val="00E50499"/>
    <w:rsid w:val="00E52052"/>
    <w:rsid w:val="00E5299F"/>
    <w:rsid w:val="00E54F0D"/>
    <w:rsid w:val="00E61523"/>
    <w:rsid w:val="00E629DB"/>
    <w:rsid w:val="00E66CDA"/>
    <w:rsid w:val="00E70A4B"/>
    <w:rsid w:val="00E72601"/>
    <w:rsid w:val="00E7266F"/>
    <w:rsid w:val="00E73145"/>
    <w:rsid w:val="00E7429D"/>
    <w:rsid w:val="00E75343"/>
    <w:rsid w:val="00E80505"/>
    <w:rsid w:val="00E80890"/>
    <w:rsid w:val="00E809A3"/>
    <w:rsid w:val="00E80A0C"/>
    <w:rsid w:val="00E81A6B"/>
    <w:rsid w:val="00E90A87"/>
    <w:rsid w:val="00E91E8D"/>
    <w:rsid w:val="00E951D3"/>
    <w:rsid w:val="00E955FC"/>
    <w:rsid w:val="00E95BC9"/>
    <w:rsid w:val="00E96640"/>
    <w:rsid w:val="00E96E58"/>
    <w:rsid w:val="00EA10FB"/>
    <w:rsid w:val="00EA2A40"/>
    <w:rsid w:val="00EA6447"/>
    <w:rsid w:val="00EA7B4F"/>
    <w:rsid w:val="00EB0501"/>
    <w:rsid w:val="00EB1E12"/>
    <w:rsid w:val="00EB24CD"/>
    <w:rsid w:val="00EB47E5"/>
    <w:rsid w:val="00EB4DBE"/>
    <w:rsid w:val="00EB7A70"/>
    <w:rsid w:val="00EC23B3"/>
    <w:rsid w:val="00EC3091"/>
    <w:rsid w:val="00EC6518"/>
    <w:rsid w:val="00ED06BB"/>
    <w:rsid w:val="00ED2056"/>
    <w:rsid w:val="00ED3D44"/>
    <w:rsid w:val="00ED4836"/>
    <w:rsid w:val="00ED5024"/>
    <w:rsid w:val="00ED630D"/>
    <w:rsid w:val="00EE0303"/>
    <w:rsid w:val="00EE2DF1"/>
    <w:rsid w:val="00EE430C"/>
    <w:rsid w:val="00EE4BE6"/>
    <w:rsid w:val="00EE5A70"/>
    <w:rsid w:val="00EE6F93"/>
    <w:rsid w:val="00EE79A9"/>
    <w:rsid w:val="00EE7E4D"/>
    <w:rsid w:val="00EF3E4C"/>
    <w:rsid w:val="00EF4254"/>
    <w:rsid w:val="00EF42E5"/>
    <w:rsid w:val="00EF58CA"/>
    <w:rsid w:val="00EF6DAC"/>
    <w:rsid w:val="00EF707C"/>
    <w:rsid w:val="00EF71C6"/>
    <w:rsid w:val="00F01B57"/>
    <w:rsid w:val="00F01CCA"/>
    <w:rsid w:val="00F023C5"/>
    <w:rsid w:val="00F02DCE"/>
    <w:rsid w:val="00F02F9C"/>
    <w:rsid w:val="00F03B16"/>
    <w:rsid w:val="00F04B6F"/>
    <w:rsid w:val="00F06276"/>
    <w:rsid w:val="00F13B0B"/>
    <w:rsid w:val="00F14E69"/>
    <w:rsid w:val="00F23433"/>
    <w:rsid w:val="00F234F2"/>
    <w:rsid w:val="00F23AA0"/>
    <w:rsid w:val="00F250F5"/>
    <w:rsid w:val="00F25E31"/>
    <w:rsid w:val="00F25FF4"/>
    <w:rsid w:val="00F267B9"/>
    <w:rsid w:val="00F26E0B"/>
    <w:rsid w:val="00F27AB1"/>
    <w:rsid w:val="00F309DB"/>
    <w:rsid w:val="00F31A02"/>
    <w:rsid w:val="00F31F7C"/>
    <w:rsid w:val="00F36586"/>
    <w:rsid w:val="00F428B7"/>
    <w:rsid w:val="00F4559A"/>
    <w:rsid w:val="00F45AA6"/>
    <w:rsid w:val="00F46E5F"/>
    <w:rsid w:val="00F47BC8"/>
    <w:rsid w:val="00F50884"/>
    <w:rsid w:val="00F5382F"/>
    <w:rsid w:val="00F539CE"/>
    <w:rsid w:val="00F53BB6"/>
    <w:rsid w:val="00F53E96"/>
    <w:rsid w:val="00F54F1F"/>
    <w:rsid w:val="00F631EE"/>
    <w:rsid w:val="00F63926"/>
    <w:rsid w:val="00F67D61"/>
    <w:rsid w:val="00F70915"/>
    <w:rsid w:val="00F70DC7"/>
    <w:rsid w:val="00F723D0"/>
    <w:rsid w:val="00F759E9"/>
    <w:rsid w:val="00F77350"/>
    <w:rsid w:val="00F77B94"/>
    <w:rsid w:val="00F81E55"/>
    <w:rsid w:val="00F85424"/>
    <w:rsid w:val="00F85E30"/>
    <w:rsid w:val="00F868C8"/>
    <w:rsid w:val="00F86EA2"/>
    <w:rsid w:val="00F87247"/>
    <w:rsid w:val="00F904BC"/>
    <w:rsid w:val="00F919D4"/>
    <w:rsid w:val="00F94EE8"/>
    <w:rsid w:val="00F95382"/>
    <w:rsid w:val="00F96F41"/>
    <w:rsid w:val="00F96F7D"/>
    <w:rsid w:val="00F970F1"/>
    <w:rsid w:val="00F974CB"/>
    <w:rsid w:val="00F97F87"/>
    <w:rsid w:val="00FA03C0"/>
    <w:rsid w:val="00FA0CD2"/>
    <w:rsid w:val="00FA2065"/>
    <w:rsid w:val="00FA3063"/>
    <w:rsid w:val="00FA31E7"/>
    <w:rsid w:val="00FA4DF6"/>
    <w:rsid w:val="00FA72B8"/>
    <w:rsid w:val="00FA79C7"/>
    <w:rsid w:val="00FA7CEF"/>
    <w:rsid w:val="00FB0358"/>
    <w:rsid w:val="00FB0BE7"/>
    <w:rsid w:val="00FB1AFE"/>
    <w:rsid w:val="00FC0FBE"/>
    <w:rsid w:val="00FC256D"/>
    <w:rsid w:val="00FC4574"/>
    <w:rsid w:val="00FC6955"/>
    <w:rsid w:val="00FD0E3E"/>
    <w:rsid w:val="00FD619E"/>
    <w:rsid w:val="00FE3427"/>
    <w:rsid w:val="00FE7D4B"/>
    <w:rsid w:val="00FF0C42"/>
    <w:rsid w:val="00FF56C6"/>
    <w:rsid w:val="00FF591F"/>
    <w:rsid w:val="00FF5C76"/>
    <w:rsid w:val="00FF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920F6"/>
    <w:pPr>
      <w:widowControl w:val="0"/>
      <w:numPr>
        <w:ilvl w:val="1"/>
        <w:numId w:val="4"/>
      </w:numPr>
      <w:autoSpaceDE w:val="0"/>
      <w:autoSpaceDN w:val="0"/>
      <w:adjustRightInd w:val="0"/>
      <w:spacing w:after="0" w:line="240" w:lineRule="auto"/>
      <w:contextualSpacing/>
      <w:outlineLvl w:val="1"/>
    </w:pPr>
    <w:rPr>
      <w:rFonts w:ascii="Times New Roman" w:eastAsia="Times New Roman" w:hAnsi="Times New Roman" w:cs="Times New Roman"/>
      <w:color w:val="000000"/>
      <w:sz w:val="20"/>
      <w:szCs w:val="20"/>
      <w:lang w:val="x-none" w:eastAsia="x-none"/>
    </w:rPr>
  </w:style>
  <w:style w:type="paragraph" w:styleId="Heading3">
    <w:name w:val="heading 3"/>
    <w:basedOn w:val="Normal"/>
    <w:next w:val="Normal"/>
    <w:link w:val="Heading3Char"/>
    <w:uiPriority w:val="9"/>
    <w:unhideWhenUsed/>
    <w:qFormat/>
    <w:rsid w:val="004920F6"/>
    <w:pPr>
      <w:widowControl w:val="0"/>
      <w:numPr>
        <w:ilvl w:val="2"/>
        <w:numId w:val="4"/>
      </w:numPr>
      <w:autoSpaceDE w:val="0"/>
      <w:autoSpaceDN w:val="0"/>
      <w:adjustRightInd w:val="0"/>
      <w:spacing w:after="0" w:line="240" w:lineRule="auto"/>
      <w:ind w:left="450" w:hanging="450"/>
      <w:contextualSpacing/>
      <w:outlineLvl w:val="2"/>
    </w:pPr>
    <w:rPr>
      <w:rFonts w:ascii="Times New Roman" w:eastAsia="Times New Roman" w:hAnsi="Times New Roman" w:cs="Times New Roman"/>
      <w:i/>
      <w:color w:val="000000"/>
      <w:sz w:val="20"/>
      <w:szCs w:val="20"/>
      <w:lang w:val="x-none" w:eastAsia="x-none"/>
    </w:rPr>
  </w:style>
  <w:style w:type="paragraph" w:styleId="Heading6">
    <w:name w:val="heading 6"/>
    <w:basedOn w:val="Normal"/>
    <w:next w:val="Normal"/>
    <w:link w:val="Heading6Char"/>
    <w:uiPriority w:val="9"/>
    <w:semiHidden/>
    <w:unhideWhenUsed/>
    <w:qFormat/>
    <w:rsid w:val="002B55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D94"/>
    <w:pPr>
      <w:ind w:left="720"/>
      <w:contextualSpacing/>
    </w:pPr>
  </w:style>
  <w:style w:type="paragraph" w:styleId="BalloonText">
    <w:name w:val="Balloon Text"/>
    <w:basedOn w:val="Normal"/>
    <w:link w:val="BalloonTextChar"/>
    <w:uiPriority w:val="99"/>
    <w:semiHidden/>
    <w:unhideWhenUsed/>
    <w:rsid w:val="00EA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FB"/>
    <w:rPr>
      <w:rFonts w:ascii="Tahoma" w:hAnsi="Tahoma" w:cs="Tahoma"/>
      <w:sz w:val="16"/>
      <w:szCs w:val="16"/>
    </w:rPr>
  </w:style>
  <w:style w:type="character" w:styleId="CommentReference">
    <w:name w:val="annotation reference"/>
    <w:basedOn w:val="DefaultParagraphFont"/>
    <w:uiPriority w:val="99"/>
    <w:semiHidden/>
    <w:unhideWhenUsed/>
    <w:rsid w:val="00634F33"/>
    <w:rPr>
      <w:sz w:val="16"/>
      <w:szCs w:val="16"/>
    </w:rPr>
  </w:style>
  <w:style w:type="paragraph" w:styleId="CommentText">
    <w:name w:val="annotation text"/>
    <w:basedOn w:val="Normal"/>
    <w:link w:val="CommentTextChar"/>
    <w:uiPriority w:val="99"/>
    <w:semiHidden/>
    <w:unhideWhenUsed/>
    <w:rsid w:val="00634F33"/>
    <w:pPr>
      <w:spacing w:line="240" w:lineRule="auto"/>
    </w:pPr>
    <w:rPr>
      <w:sz w:val="20"/>
      <w:szCs w:val="20"/>
    </w:rPr>
  </w:style>
  <w:style w:type="character" w:customStyle="1" w:styleId="CommentTextChar">
    <w:name w:val="Comment Text Char"/>
    <w:basedOn w:val="DefaultParagraphFont"/>
    <w:link w:val="CommentText"/>
    <w:uiPriority w:val="99"/>
    <w:semiHidden/>
    <w:rsid w:val="00634F33"/>
    <w:rPr>
      <w:sz w:val="20"/>
      <w:szCs w:val="20"/>
    </w:rPr>
  </w:style>
  <w:style w:type="paragraph" w:styleId="CommentSubject">
    <w:name w:val="annotation subject"/>
    <w:basedOn w:val="CommentText"/>
    <w:next w:val="CommentText"/>
    <w:link w:val="CommentSubjectChar"/>
    <w:uiPriority w:val="99"/>
    <w:semiHidden/>
    <w:unhideWhenUsed/>
    <w:rsid w:val="00634F33"/>
    <w:rPr>
      <w:b/>
      <w:bCs/>
    </w:rPr>
  </w:style>
  <w:style w:type="character" w:customStyle="1" w:styleId="CommentSubjectChar">
    <w:name w:val="Comment Subject Char"/>
    <w:basedOn w:val="CommentTextChar"/>
    <w:link w:val="CommentSubject"/>
    <w:uiPriority w:val="99"/>
    <w:semiHidden/>
    <w:rsid w:val="00634F33"/>
    <w:rPr>
      <w:b/>
      <w:bCs/>
      <w:sz w:val="20"/>
      <w:szCs w:val="20"/>
    </w:rPr>
  </w:style>
  <w:style w:type="character" w:customStyle="1" w:styleId="Heading2Char">
    <w:name w:val="Heading 2 Char"/>
    <w:basedOn w:val="DefaultParagraphFont"/>
    <w:link w:val="Heading2"/>
    <w:uiPriority w:val="9"/>
    <w:rsid w:val="004920F6"/>
    <w:rPr>
      <w:rFonts w:ascii="Times New Roman" w:eastAsia="Times New Roman" w:hAnsi="Times New Roman" w:cs="Times New Roman"/>
      <w:color w:val="000000"/>
      <w:sz w:val="20"/>
      <w:szCs w:val="20"/>
      <w:lang w:val="x-none" w:eastAsia="x-none"/>
    </w:rPr>
  </w:style>
  <w:style w:type="character" w:customStyle="1" w:styleId="Heading3Char">
    <w:name w:val="Heading 3 Char"/>
    <w:basedOn w:val="DefaultParagraphFont"/>
    <w:link w:val="Heading3"/>
    <w:uiPriority w:val="9"/>
    <w:rsid w:val="004920F6"/>
    <w:rPr>
      <w:rFonts w:ascii="Times New Roman" w:eastAsia="Times New Roman" w:hAnsi="Times New Roman" w:cs="Times New Roman"/>
      <w:i/>
      <w:color w:val="000000"/>
      <w:sz w:val="20"/>
      <w:szCs w:val="20"/>
      <w:lang w:val="x-none" w:eastAsia="x-none"/>
    </w:rPr>
  </w:style>
  <w:style w:type="paragraph" w:styleId="Header">
    <w:name w:val="header"/>
    <w:basedOn w:val="Normal"/>
    <w:link w:val="HeaderChar"/>
    <w:uiPriority w:val="99"/>
    <w:unhideWhenUsed/>
    <w:rsid w:val="001B4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94A"/>
  </w:style>
  <w:style w:type="paragraph" w:styleId="Footer">
    <w:name w:val="footer"/>
    <w:basedOn w:val="Normal"/>
    <w:link w:val="FooterChar"/>
    <w:uiPriority w:val="99"/>
    <w:unhideWhenUsed/>
    <w:rsid w:val="001B4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94A"/>
  </w:style>
  <w:style w:type="character" w:customStyle="1" w:styleId="Heading6Char">
    <w:name w:val="Heading 6 Char"/>
    <w:basedOn w:val="DefaultParagraphFont"/>
    <w:link w:val="Heading6"/>
    <w:uiPriority w:val="9"/>
    <w:semiHidden/>
    <w:rsid w:val="002B558F"/>
    <w:rPr>
      <w:rFonts w:asciiTheme="majorHAnsi" w:eastAsiaTheme="majorEastAsia" w:hAnsiTheme="majorHAnsi" w:cstheme="majorBidi"/>
      <w:i/>
      <w:iCs/>
      <w:color w:val="243F60" w:themeColor="accent1" w:themeShade="7F"/>
    </w:rPr>
  </w:style>
  <w:style w:type="paragraph" w:styleId="NoSpacing">
    <w:name w:val="No Spacing"/>
    <w:uiPriority w:val="1"/>
    <w:qFormat/>
    <w:rsid w:val="005A12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920F6"/>
    <w:pPr>
      <w:widowControl w:val="0"/>
      <w:numPr>
        <w:ilvl w:val="1"/>
        <w:numId w:val="4"/>
      </w:numPr>
      <w:autoSpaceDE w:val="0"/>
      <w:autoSpaceDN w:val="0"/>
      <w:adjustRightInd w:val="0"/>
      <w:spacing w:after="0" w:line="240" w:lineRule="auto"/>
      <w:contextualSpacing/>
      <w:outlineLvl w:val="1"/>
    </w:pPr>
    <w:rPr>
      <w:rFonts w:ascii="Times New Roman" w:eastAsia="Times New Roman" w:hAnsi="Times New Roman" w:cs="Times New Roman"/>
      <w:color w:val="000000"/>
      <w:sz w:val="20"/>
      <w:szCs w:val="20"/>
      <w:lang w:val="x-none" w:eastAsia="x-none"/>
    </w:rPr>
  </w:style>
  <w:style w:type="paragraph" w:styleId="Heading3">
    <w:name w:val="heading 3"/>
    <w:basedOn w:val="Normal"/>
    <w:next w:val="Normal"/>
    <w:link w:val="Heading3Char"/>
    <w:uiPriority w:val="9"/>
    <w:unhideWhenUsed/>
    <w:qFormat/>
    <w:rsid w:val="004920F6"/>
    <w:pPr>
      <w:widowControl w:val="0"/>
      <w:numPr>
        <w:ilvl w:val="2"/>
        <w:numId w:val="4"/>
      </w:numPr>
      <w:autoSpaceDE w:val="0"/>
      <w:autoSpaceDN w:val="0"/>
      <w:adjustRightInd w:val="0"/>
      <w:spacing w:after="0" w:line="240" w:lineRule="auto"/>
      <w:ind w:left="450" w:hanging="450"/>
      <w:contextualSpacing/>
      <w:outlineLvl w:val="2"/>
    </w:pPr>
    <w:rPr>
      <w:rFonts w:ascii="Times New Roman" w:eastAsia="Times New Roman" w:hAnsi="Times New Roman" w:cs="Times New Roman"/>
      <w:i/>
      <w:color w:val="000000"/>
      <w:sz w:val="20"/>
      <w:szCs w:val="20"/>
      <w:lang w:val="x-none" w:eastAsia="x-none"/>
    </w:rPr>
  </w:style>
  <w:style w:type="paragraph" w:styleId="Heading6">
    <w:name w:val="heading 6"/>
    <w:basedOn w:val="Normal"/>
    <w:next w:val="Normal"/>
    <w:link w:val="Heading6Char"/>
    <w:uiPriority w:val="9"/>
    <w:semiHidden/>
    <w:unhideWhenUsed/>
    <w:qFormat/>
    <w:rsid w:val="002B55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D94"/>
    <w:pPr>
      <w:ind w:left="720"/>
      <w:contextualSpacing/>
    </w:pPr>
  </w:style>
  <w:style w:type="paragraph" w:styleId="BalloonText">
    <w:name w:val="Balloon Text"/>
    <w:basedOn w:val="Normal"/>
    <w:link w:val="BalloonTextChar"/>
    <w:uiPriority w:val="99"/>
    <w:semiHidden/>
    <w:unhideWhenUsed/>
    <w:rsid w:val="00EA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FB"/>
    <w:rPr>
      <w:rFonts w:ascii="Tahoma" w:hAnsi="Tahoma" w:cs="Tahoma"/>
      <w:sz w:val="16"/>
      <w:szCs w:val="16"/>
    </w:rPr>
  </w:style>
  <w:style w:type="character" w:styleId="CommentReference">
    <w:name w:val="annotation reference"/>
    <w:basedOn w:val="DefaultParagraphFont"/>
    <w:uiPriority w:val="99"/>
    <w:semiHidden/>
    <w:unhideWhenUsed/>
    <w:rsid w:val="00634F33"/>
    <w:rPr>
      <w:sz w:val="16"/>
      <w:szCs w:val="16"/>
    </w:rPr>
  </w:style>
  <w:style w:type="paragraph" w:styleId="CommentText">
    <w:name w:val="annotation text"/>
    <w:basedOn w:val="Normal"/>
    <w:link w:val="CommentTextChar"/>
    <w:uiPriority w:val="99"/>
    <w:semiHidden/>
    <w:unhideWhenUsed/>
    <w:rsid w:val="00634F33"/>
    <w:pPr>
      <w:spacing w:line="240" w:lineRule="auto"/>
    </w:pPr>
    <w:rPr>
      <w:sz w:val="20"/>
      <w:szCs w:val="20"/>
    </w:rPr>
  </w:style>
  <w:style w:type="character" w:customStyle="1" w:styleId="CommentTextChar">
    <w:name w:val="Comment Text Char"/>
    <w:basedOn w:val="DefaultParagraphFont"/>
    <w:link w:val="CommentText"/>
    <w:uiPriority w:val="99"/>
    <w:semiHidden/>
    <w:rsid w:val="00634F33"/>
    <w:rPr>
      <w:sz w:val="20"/>
      <w:szCs w:val="20"/>
    </w:rPr>
  </w:style>
  <w:style w:type="paragraph" w:styleId="CommentSubject">
    <w:name w:val="annotation subject"/>
    <w:basedOn w:val="CommentText"/>
    <w:next w:val="CommentText"/>
    <w:link w:val="CommentSubjectChar"/>
    <w:uiPriority w:val="99"/>
    <w:semiHidden/>
    <w:unhideWhenUsed/>
    <w:rsid w:val="00634F33"/>
    <w:rPr>
      <w:b/>
      <w:bCs/>
    </w:rPr>
  </w:style>
  <w:style w:type="character" w:customStyle="1" w:styleId="CommentSubjectChar">
    <w:name w:val="Comment Subject Char"/>
    <w:basedOn w:val="CommentTextChar"/>
    <w:link w:val="CommentSubject"/>
    <w:uiPriority w:val="99"/>
    <w:semiHidden/>
    <w:rsid w:val="00634F33"/>
    <w:rPr>
      <w:b/>
      <w:bCs/>
      <w:sz w:val="20"/>
      <w:szCs w:val="20"/>
    </w:rPr>
  </w:style>
  <w:style w:type="character" w:customStyle="1" w:styleId="Heading2Char">
    <w:name w:val="Heading 2 Char"/>
    <w:basedOn w:val="DefaultParagraphFont"/>
    <w:link w:val="Heading2"/>
    <w:uiPriority w:val="9"/>
    <w:rsid w:val="004920F6"/>
    <w:rPr>
      <w:rFonts w:ascii="Times New Roman" w:eastAsia="Times New Roman" w:hAnsi="Times New Roman" w:cs="Times New Roman"/>
      <w:color w:val="000000"/>
      <w:sz w:val="20"/>
      <w:szCs w:val="20"/>
      <w:lang w:val="x-none" w:eastAsia="x-none"/>
    </w:rPr>
  </w:style>
  <w:style w:type="character" w:customStyle="1" w:styleId="Heading3Char">
    <w:name w:val="Heading 3 Char"/>
    <w:basedOn w:val="DefaultParagraphFont"/>
    <w:link w:val="Heading3"/>
    <w:uiPriority w:val="9"/>
    <w:rsid w:val="004920F6"/>
    <w:rPr>
      <w:rFonts w:ascii="Times New Roman" w:eastAsia="Times New Roman" w:hAnsi="Times New Roman" w:cs="Times New Roman"/>
      <w:i/>
      <w:color w:val="000000"/>
      <w:sz w:val="20"/>
      <w:szCs w:val="20"/>
      <w:lang w:val="x-none" w:eastAsia="x-none"/>
    </w:rPr>
  </w:style>
  <w:style w:type="paragraph" w:styleId="Header">
    <w:name w:val="header"/>
    <w:basedOn w:val="Normal"/>
    <w:link w:val="HeaderChar"/>
    <w:uiPriority w:val="99"/>
    <w:unhideWhenUsed/>
    <w:rsid w:val="001B4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94A"/>
  </w:style>
  <w:style w:type="paragraph" w:styleId="Footer">
    <w:name w:val="footer"/>
    <w:basedOn w:val="Normal"/>
    <w:link w:val="FooterChar"/>
    <w:uiPriority w:val="99"/>
    <w:unhideWhenUsed/>
    <w:rsid w:val="001B4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94A"/>
  </w:style>
  <w:style w:type="character" w:customStyle="1" w:styleId="Heading6Char">
    <w:name w:val="Heading 6 Char"/>
    <w:basedOn w:val="DefaultParagraphFont"/>
    <w:link w:val="Heading6"/>
    <w:uiPriority w:val="9"/>
    <w:semiHidden/>
    <w:rsid w:val="002B558F"/>
    <w:rPr>
      <w:rFonts w:asciiTheme="majorHAnsi" w:eastAsiaTheme="majorEastAsia" w:hAnsiTheme="majorHAnsi" w:cstheme="majorBidi"/>
      <w:i/>
      <w:iCs/>
      <w:color w:val="243F60" w:themeColor="accent1" w:themeShade="7F"/>
    </w:rPr>
  </w:style>
  <w:style w:type="paragraph" w:styleId="NoSpacing">
    <w:name w:val="No Spacing"/>
    <w:uiPriority w:val="1"/>
    <w:qFormat/>
    <w:rsid w:val="005A12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79013-A8AD-43B0-BC97-889F3F351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373F6A97</Template>
  <TotalTime>88</TotalTime>
  <Pages>56</Pages>
  <Words>10365</Words>
  <Characters>59086</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69313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 Horwitz</dc:creator>
  <cp:lastModifiedBy>Gianna S Dusch</cp:lastModifiedBy>
  <cp:revision>5</cp:revision>
  <cp:lastPrinted>2015-01-22T21:32:00Z</cp:lastPrinted>
  <dcterms:created xsi:type="dcterms:W3CDTF">2015-01-22T21:13:00Z</dcterms:created>
  <dcterms:modified xsi:type="dcterms:W3CDTF">2015-02-02T19:34:00Z</dcterms:modified>
</cp:coreProperties>
</file>