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sz w:val="18"/>
          <w:szCs w:val="24"/>
        </w:rPr>
        <w:id w:val="411183216"/>
        <w:docPartObj>
          <w:docPartGallery w:val="Cover Pages"/>
          <w:docPartUnique/>
        </w:docPartObj>
      </w:sdtPr>
      <w:sdtEndPr>
        <w:rPr>
          <w:b/>
          <w:caps w:val="0"/>
          <w:sz w:val="76"/>
          <w:szCs w:val="72"/>
        </w:rPr>
      </w:sdtEndPr>
      <w:sdtContent>
        <w:tbl>
          <w:tblPr>
            <w:tblW w:w="5000" w:type="pct"/>
            <w:jc w:val="center"/>
            <w:tblLook w:val="04A0" w:firstRow="1" w:lastRow="0" w:firstColumn="1" w:lastColumn="0" w:noHBand="0" w:noVBand="1"/>
          </w:tblPr>
          <w:tblGrid>
            <w:gridCol w:w="15336"/>
          </w:tblGrid>
          <w:tr w:rsidR="00093BE1" w14:paraId="1F0B0929" w14:textId="77777777" w:rsidTr="00F86413">
            <w:trPr>
              <w:trHeight w:val="2880"/>
              <w:jc w:val="center"/>
            </w:trPr>
            <w:tc>
              <w:tcPr>
                <w:tcW w:w="5000" w:type="pct"/>
              </w:tcPr>
              <w:p w14:paraId="1F0B0928" w14:textId="77777777" w:rsidR="00093BE1" w:rsidRDefault="00093BE1" w:rsidP="00093BE1">
                <w:pPr>
                  <w:pStyle w:val="NoSpacing"/>
                  <w:jc w:val="center"/>
                  <w:rPr>
                    <w:rFonts w:asciiTheme="majorHAnsi" w:eastAsiaTheme="majorEastAsia" w:hAnsiTheme="majorHAnsi" w:cstheme="majorBidi"/>
                    <w:caps/>
                  </w:rPr>
                </w:pPr>
              </w:p>
            </w:tc>
          </w:tr>
          <w:tr w:rsidR="00093BE1" w14:paraId="1F0B092B" w14:textId="77777777" w:rsidTr="00F8641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04040" w:themeColor="text1" w:themeTint="BF"/>
                    </w:tcBorders>
                    <w:vAlign w:val="center"/>
                  </w:tcPr>
                  <w:p w14:paraId="1F0B092A" w14:textId="724D9F39" w:rsidR="00093BE1" w:rsidRDefault="001A2BCA" w:rsidP="00334DE6">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O</w:t>
                    </w:r>
                    <w:r w:rsidR="00411C3E">
                      <w:rPr>
                        <w:rFonts w:asciiTheme="majorHAnsi" w:eastAsiaTheme="majorEastAsia" w:hAnsiTheme="majorHAnsi" w:cstheme="majorBidi"/>
                        <w:sz w:val="80"/>
                        <w:szCs w:val="80"/>
                      </w:rPr>
                      <w:t>pen Payments</w:t>
                    </w:r>
                    <w:r w:rsidR="00334DE6">
                      <w:rPr>
                        <w:rFonts w:asciiTheme="majorHAnsi" w:eastAsiaTheme="majorEastAsia" w:hAnsiTheme="majorHAnsi" w:cstheme="majorBidi"/>
                        <w:sz w:val="80"/>
                        <w:szCs w:val="80"/>
                      </w:rPr>
                      <w:t>: Review &amp; Dispute</w:t>
                    </w:r>
                  </w:p>
                </w:tc>
              </w:sdtContent>
            </w:sdt>
          </w:tr>
          <w:tr w:rsidR="00093BE1" w14:paraId="1F0B092D" w14:textId="77777777" w:rsidTr="00F8641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04040" w:themeColor="text1" w:themeTint="BF"/>
                    </w:tcBorders>
                    <w:vAlign w:val="center"/>
                  </w:tcPr>
                  <w:p w14:paraId="1F0B092C" w14:textId="13DECADE" w:rsidR="00093BE1" w:rsidRDefault="00A366D0" w:rsidP="00A366D0">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Wireframes and Email Correspondence To Be Updated</w:t>
                    </w:r>
                  </w:p>
                </w:tc>
              </w:sdtContent>
            </w:sdt>
          </w:tr>
          <w:tr w:rsidR="00093BE1" w14:paraId="1F0B092F" w14:textId="77777777">
            <w:trPr>
              <w:trHeight w:val="360"/>
              <w:jc w:val="center"/>
            </w:trPr>
            <w:tc>
              <w:tcPr>
                <w:tcW w:w="5000" w:type="pct"/>
                <w:vAlign w:val="center"/>
              </w:tcPr>
              <w:p w14:paraId="1F0B092E" w14:textId="77777777" w:rsidR="00093BE1" w:rsidRDefault="00093BE1">
                <w:pPr>
                  <w:pStyle w:val="NoSpacing"/>
                  <w:jc w:val="center"/>
                </w:pPr>
              </w:p>
            </w:tc>
          </w:tr>
        </w:tbl>
        <w:p w14:paraId="1F0B0934" w14:textId="7AF8E8D9" w:rsidR="00093BE1" w:rsidRPr="00A366D0" w:rsidRDefault="00A366D0" w:rsidP="00FA3BE0">
          <w:pPr>
            <w:pStyle w:val="AxureImageParagraph"/>
            <w:rPr>
              <w:rFonts w:asciiTheme="majorHAnsi" w:hAnsiTheme="majorHAnsi"/>
              <w:sz w:val="28"/>
              <w:szCs w:val="28"/>
            </w:rPr>
          </w:pPr>
          <w:r w:rsidRPr="00A366D0">
            <w:rPr>
              <w:rFonts w:asciiTheme="majorHAnsi" w:hAnsiTheme="majorHAnsi"/>
              <w:sz w:val="28"/>
              <w:szCs w:val="28"/>
            </w:rPr>
            <w:t>To reflect removal of “dismiss dispute” language from Open Payments system</w:t>
          </w:r>
        </w:p>
        <w:p w14:paraId="1E854D73" w14:textId="77777777" w:rsidR="00A366D0" w:rsidRDefault="00A366D0" w:rsidP="00FA3BE0">
          <w:pPr>
            <w:pStyle w:val="AxureImageParagraph"/>
          </w:pPr>
        </w:p>
        <w:p w14:paraId="3A09D640" w14:textId="5ED8A707" w:rsidR="00A366D0" w:rsidRDefault="00A366D0" w:rsidP="00FA3BE0">
          <w:pPr>
            <w:pStyle w:val="AxureImageParagraph"/>
          </w:pPr>
          <w:r>
            <w:t xml:space="preserve">Draft June </w:t>
          </w:r>
          <w:r w:rsidR="002304FC">
            <w:t>20</w:t>
          </w:r>
        </w:p>
        <w:p w14:paraId="1F0B0936" w14:textId="77777777" w:rsidR="00712696" w:rsidRDefault="00712696"/>
        <w:p w14:paraId="404A65FB" w14:textId="77777777" w:rsidR="00A366D0" w:rsidRDefault="00492EAF" w:rsidP="00A366D0">
          <w:pPr>
            <w:rPr>
              <w:rFonts w:asciiTheme="majorHAnsi" w:eastAsiaTheme="majorEastAsia" w:hAnsiTheme="majorHAnsi" w:cstheme="majorBidi"/>
              <w:b/>
              <w:sz w:val="76"/>
              <w:szCs w:val="72"/>
            </w:rPr>
          </w:pPr>
        </w:p>
      </w:sdtContent>
    </w:sdt>
    <w:p w14:paraId="1F0B0940" w14:textId="598B890A" w:rsidR="00395729" w:rsidRDefault="00395729">
      <w:pPr>
        <w:sectPr w:rsidR="00395729" w:rsidSect="00B938BA">
          <w:headerReference w:type="default" r:id="rId13"/>
          <w:footerReference w:type="default" r:id="rId14"/>
          <w:type w:val="continuous"/>
          <w:pgSz w:w="15840" w:h="24480" w:code="3"/>
          <w:pgMar w:top="360" w:right="360" w:bottom="360" w:left="360" w:header="720" w:footer="432" w:gutter="0"/>
          <w:cols w:space="720"/>
          <w:titlePg/>
          <w:docGrid w:linePitch="360"/>
        </w:sectPr>
      </w:pPr>
    </w:p>
    <w:p w14:paraId="1F0B094B" w14:textId="1FCE079C" w:rsidR="00395729" w:rsidRDefault="004479BA" w:rsidP="00A366D0">
      <w:pPr>
        <w:pStyle w:val="AxureHeading1"/>
        <w:keepNext/>
        <w:numPr>
          <w:ilvl w:val="0"/>
          <w:numId w:val="0"/>
        </w:numPr>
      </w:pPr>
      <w:r>
        <w:lastRenderedPageBreak/>
        <w:br w:type="page"/>
      </w:r>
      <w:r>
        <w:lastRenderedPageBreak/>
        <w:t>Applicable Manufacturer or Applicable GPO Review and Disputes Page</w:t>
      </w:r>
    </w:p>
    <w:p w14:paraId="4A45C1D2" w14:textId="2FA1CB50" w:rsidR="00A366D0" w:rsidRDefault="005F390D" w:rsidP="00A366D0">
      <w:pPr>
        <w:pStyle w:val="AxureHeading1"/>
        <w:keepNext/>
        <w:numPr>
          <w:ilvl w:val="0"/>
          <w:numId w:val="0"/>
        </w:numPr>
      </w:pPr>
      <w:ins w:id="1" w:author="Rachel Winer" w:date="2014-06-11T19:26:00Z">
        <w:r w:rsidRPr="002F67FB">
          <w:rPr>
            <w:noProof/>
          </w:rPr>
          <mc:AlternateContent>
            <mc:Choice Requires="wps">
              <w:drawing>
                <wp:anchor distT="0" distB="0" distL="114300" distR="114300" simplePos="0" relativeHeight="251728896" behindDoc="0" locked="0" layoutInCell="1" allowOverlap="1" wp14:anchorId="39B1090C" wp14:editId="538AA552">
                  <wp:simplePos x="0" y="0"/>
                  <wp:positionH relativeFrom="column">
                    <wp:posOffset>4762500</wp:posOffset>
                  </wp:positionH>
                  <wp:positionV relativeFrom="paragraph">
                    <wp:posOffset>1591310</wp:posOffset>
                  </wp:positionV>
                  <wp:extent cx="2374265" cy="1457325"/>
                  <wp:effectExtent l="0" t="0" r="26670" b="28575"/>
                  <wp:wrapNone/>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57325"/>
                          </a:xfrm>
                          <a:prstGeom prst="rect">
                            <a:avLst/>
                          </a:prstGeom>
                          <a:solidFill>
                            <a:srgbClr val="FFC000"/>
                          </a:solidFill>
                          <a:ln w="9525">
                            <a:solidFill>
                              <a:srgbClr val="000000"/>
                            </a:solidFill>
                            <a:miter lim="800000"/>
                            <a:headEnd/>
                            <a:tailEnd/>
                          </a:ln>
                        </wps:spPr>
                        <wps:txbx>
                          <w:txbxContent>
                            <w:p w14:paraId="388CA4CA" w14:textId="175EC8F3" w:rsidR="002304FC" w:rsidRDefault="002F67FB" w:rsidP="002F67FB">
                              <w:pPr>
                                <w:rPr>
                                  <w:b/>
                                </w:rPr>
                              </w:pPr>
                              <w:r w:rsidRPr="00257B4E">
                                <w:rPr>
                                  <w:b/>
                                </w:rPr>
                                <w:t>Replace crossed out text with:</w:t>
                              </w:r>
                            </w:p>
                            <w:p w14:paraId="069AACC8" w14:textId="77777777" w:rsidR="002304FC" w:rsidRPr="00257B4E" w:rsidRDefault="002304FC" w:rsidP="002F67FB">
                              <w:pPr>
                                <w:rPr>
                                  <w:b/>
                                </w:rPr>
                              </w:pPr>
                            </w:p>
                            <w:p w14:paraId="7D730537" w14:textId="0557AAF7" w:rsidR="002F67FB" w:rsidRPr="00257B4E" w:rsidRDefault="002F67FB" w:rsidP="002F67FB">
                              <w:pPr>
                                <w:numPr>
                                  <w:ilvl w:val="0"/>
                                  <w:numId w:val="14"/>
                                </w:numPr>
                              </w:pPr>
                              <w:r w:rsidRPr="00257B4E">
                                <w:t xml:space="preserve">Select </w:t>
                              </w:r>
                              <w:r w:rsidRPr="00257B4E">
                                <w:rPr>
                                  <w:b/>
                                </w:rPr>
                                <w:t>“</w:t>
                              </w:r>
                              <w:r w:rsidR="005F390D">
                                <w:rPr>
                                  <w:b/>
                                </w:rPr>
                                <w:t>Resolved No Change</w:t>
                              </w:r>
                              <w:r w:rsidRPr="00257B4E">
                                <w:rPr>
                                  <w:b/>
                                </w:rPr>
                                <w:t>”</w:t>
                              </w:r>
                              <w:r w:rsidRPr="00257B4E">
                                <w:t xml:space="preserve"> to acknowledge that the applicable manufacturer or applicable GPO </w:t>
                              </w:r>
                              <w:r w:rsidR="002304FC">
                                <w:t xml:space="preserve">and the physician or teaching hospital have </w:t>
                              </w:r>
                              <w:r w:rsidR="005F390D">
                                <w:t xml:space="preserve">resolved the dispute </w:t>
                              </w:r>
                              <w:r w:rsidR="002304FC">
                                <w:t>in accordance with the guidance</w:t>
                              </w:r>
                              <w:r w:rsidR="00D810C9">
                                <w:t xml:space="preserve"> </w:t>
                              </w:r>
                              <w:r w:rsidR="002304FC">
                                <w:t xml:space="preserve">in the Final Rule. </w:t>
                              </w:r>
                              <w:r w:rsidRPr="00257B4E">
                                <w:rPr>
                                  <w:b/>
                                </w:rPr>
                                <w:t>This action sh</w:t>
                              </w:r>
                              <w:r w:rsidR="002304FC">
                                <w:rPr>
                                  <w:b/>
                                </w:rPr>
                                <w:t>ould only be taken when dispute resolution does not require a change to the data by the reporting</w:t>
                              </w:r>
                              <w:r w:rsidRPr="00257B4E">
                                <w:rPr>
                                  <w:b/>
                                </w:rPr>
                                <w:t xml:space="preserve"> entity.</w:t>
                              </w:r>
                            </w:p>
                            <w:p w14:paraId="28B516D7" w14:textId="31D96E8E" w:rsidR="002F67FB" w:rsidRPr="002F67FB" w:rsidRDefault="002F67FB" w:rsidP="002F67FB">
                              <w:pPr>
                                <w:jc w:val="cente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5pt;margin-top:125.3pt;width:186.95pt;height:114.75pt;z-index:251728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" fillcolor="#ffc000">
                  <v:textbox>
                    <w:txbxContent>
                      <w:p w14:paraId="388CA4CA" w14:textId="175EC8F3" w:rsidR="002304FC" w:rsidRDefault="002F67FB" w:rsidP="002F67FB">
                        <w:pPr>
                          <w:rPr>
                            <w:b/>
                          </w:rPr>
                        </w:pPr>
                        <w:r w:rsidRPr="00257B4E">
                          <w:rPr>
                            <w:b/>
                          </w:rPr>
                          <w:t>Replace crossed out text with:</w:t>
                        </w:r>
                      </w:p>
                      <w:p w14:paraId="069AACC8" w14:textId="77777777" w:rsidR="002304FC" w:rsidRPr="00257B4E" w:rsidRDefault="002304FC" w:rsidP="002F67FB">
                        <w:pPr>
                          <w:rPr>
                            <w:b/>
                          </w:rPr>
                        </w:pPr>
                      </w:p>
                      <w:p w14:paraId="7D730537" w14:textId="0557AAF7" w:rsidR="002F67FB" w:rsidRPr="00257B4E" w:rsidRDefault="002F67FB" w:rsidP="002F67FB">
                        <w:pPr>
                          <w:numPr>
                            <w:ilvl w:val="0"/>
                            <w:numId w:val="14"/>
                          </w:numPr>
                        </w:pPr>
                        <w:r w:rsidRPr="00257B4E">
                          <w:t xml:space="preserve">Select </w:t>
                        </w:r>
                        <w:r w:rsidRPr="00257B4E">
                          <w:rPr>
                            <w:b/>
                          </w:rPr>
                          <w:t>“</w:t>
                        </w:r>
                        <w:r w:rsidR="005F390D">
                          <w:rPr>
                            <w:b/>
                          </w:rPr>
                          <w:t>Resolved No Change</w:t>
                        </w:r>
                        <w:r w:rsidRPr="00257B4E">
                          <w:rPr>
                            <w:b/>
                          </w:rPr>
                          <w:t>”</w:t>
                        </w:r>
                        <w:r w:rsidRPr="00257B4E">
                          <w:t xml:space="preserve"> to acknowledge that the applicable manufacturer or applicable GPO </w:t>
                        </w:r>
                        <w:r w:rsidR="002304FC">
                          <w:t xml:space="preserve">and the physician or teaching hospital have </w:t>
                        </w:r>
                        <w:r w:rsidR="005F390D">
                          <w:t xml:space="preserve">resolved the dispute </w:t>
                        </w:r>
                        <w:r w:rsidR="002304FC">
                          <w:t>in accordance with the guidance</w:t>
                        </w:r>
                        <w:r w:rsidR="00D810C9">
                          <w:t xml:space="preserve"> </w:t>
                        </w:r>
                        <w:r w:rsidR="002304FC">
                          <w:t xml:space="preserve">in the Final Rule. </w:t>
                        </w:r>
                        <w:r w:rsidRPr="00257B4E">
                          <w:rPr>
                            <w:b/>
                          </w:rPr>
                          <w:t>This action sh</w:t>
                        </w:r>
                        <w:r w:rsidR="002304FC">
                          <w:rPr>
                            <w:b/>
                          </w:rPr>
                          <w:t>ould only be taken when dispute resolution does not require a change to the data by the reporting</w:t>
                        </w:r>
                        <w:r w:rsidRPr="00257B4E">
                          <w:rPr>
                            <w:b/>
                          </w:rPr>
                          <w:t xml:space="preserve"> entity.</w:t>
                        </w:r>
                      </w:p>
                      <w:p w14:paraId="28B516D7" w14:textId="31D96E8E" w:rsidR="002F67FB" w:rsidRPr="002F67FB" w:rsidRDefault="002F67FB" w:rsidP="002F67FB">
                        <w:pPr>
                          <w:jc w:val="center"/>
                          <w:rPr>
                            <w:b/>
                          </w:rPr>
                        </w:pPr>
                      </w:p>
                    </w:txbxContent>
                  </v:textbox>
                </v:shape>
              </w:pict>
            </mc:Fallback>
          </mc:AlternateContent>
        </w:r>
      </w:ins>
      <w:ins w:id="2" w:author="Rachel Winer" w:date="2014-06-11T19:27:00Z">
        <w:r w:rsidR="002B4F78" w:rsidRPr="002F67FB">
          <w:rPr>
            <w:noProof/>
          </w:rPr>
          <mc:AlternateContent>
            <mc:Choice Requires="wps">
              <w:drawing>
                <wp:anchor distT="0" distB="0" distL="114300" distR="114300" simplePos="0" relativeHeight="251742208" behindDoc="0" locked="0" layoutInCell="1" allowOverlap="1" wp14:anchorId="75B323BE" wp14:editId="1B551278">
                  <wp:simplePos x="0" y="0"/>
                  <wp:positionH relativeFrom="column">
                    <wp:posOffset>7553325</wp:posOffset>
                  </wp:positionH>
                  <wp:positionV relativeFrom="paragraph">
                    <wp:posOffset>8030210</wp:posOffset>
                  </wp:positionV>
                  <wp:extent cx="0" cy="1189990"/>
                  <wp:effectExtent l="76200" t="38100" r="57150" b="10160"/>
                  <wp:wrapNone/>
                  <wp:docPr id="80" name="Straight Connector 80"/>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4.75pt,632.3pt" to="594.7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" strokecolor="red" strokeweight="2pt">
                  <v:stroke endarrow="block"/>
                </v:line>
              </w:pict>
            </mc:Fallback>
          </mc:AlternateContent>
        </w:r>
      </w:ins>
      <w:ins w:id="3" w:author="Rachel Winer" w:date="2014-06-11T19:26:00Z">
        <w:r w:rsidR="002B4F78" w:rsidRPr="007E0891">
          <w:rPr>
            <w:noProof/>
          </w:rPr>
          <mc:AlternateContent>
            <mc:Choice Requires="wps">
              <w:drawing>
                <wp:anchor distT="0" distB="0" distL="114300" distR="114300" simplePos="0" relativeHeight="251744256" behindDoc="0" locked="0" layoutInCell="1" allowOverlap="1" wp14:anchorId="613B6CFF" wp14:editId="16D1E968">
                  <wp:simplePos x="0" y="0"/>
                  <wp:positionH relativeFrom="column">
                    <wp:posOffset>5694045</wp:posOffset>
                  </wp:positionH>
                  <wp:positionV relativeFrom="paragraph">
                    <wp:posOffset>9237980</wp:posOffset>
                  </wp:positionV>
                  <wp:extent cx="2374265" cy="1403985"/>
                  <wp:effectExtent l="0" t="0" r="26670" b="1778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33DB30E5" w14:textId="0161BF3F" w:rsidR="002B4F78" w:rsidRPr="002F67FB" w:rsidRDefault="002B4F78" w:rsidP="002B4F78">
                              <w:pPr>
                                <w:jc w:val="center"/>
                                <w:rPr>
                                  <w:b/>
                                </w:rPr>
                              </w:pPr>
                              <w:r>
                                <w:rPr>
                                  <w:b/>
                                </w:rPr>
                                <w:t xml:space="preserve">“Review and Dispute Status” to be modified to show table column value </w:t>
                              </w:r>
                              <w:r w:rsidR="00D37AD7">
                                <w:rPr>
                                  <w:b/>
                                </w:rPr>
                                <w:t xml:space="preserve">with </w:t>
                              </w:r>
                              <w:r>
                                <w:rPr>
                                  <w:b/>
                                </w:rPr>
                                <w:t>“</w:t>
                              </w:r>
                              <w:r w:rsidR="005F390D">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448.35pt;margin-top:727.4pt;width:186.95pt;height:110.55pt;z-index:2517442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" fillcolor="#ffc000">
                  <v:textbox style="mso-fit-shape-to-text:t">
                    <w:txbxContent>
                      <w:p w14:paraId="33DB30E5" w14:textId="0161BF3F" w:rsidR="002B4F78" w:rsidRPr="002F67FB" w:rsidRDefault="002B4F78" w:rsidP="002B4F78">
                        <w:pPr>
                          <w:jc w:val="center"/>
                          <w:rPr>
                            <w:b/>
                          </w:rPr>
                        </w:pPr>
                        <w:r>
                          <w:rPr>
                            <w:b/>
                          </w:rPr>
                          <w:t xml:space="preserve">“Review and Dispute Status” to be modified to show </w:t>
                        </w:r>
                        <w:r>
                          <w:rPr>
                            <w:b/>
                          </w:rPr>
                          <w:t xml:space="preserve">table column value </w:t>
                        </w:r>
                        <w:r w:rsidR="00D37AD7">
                          <w:rPr>
                            <w:b/>
                          </w:rPr>
                          <w:t xml:space="preserve">with </w:t>
                        </w:r>
                        <w:r>
                          <w:rPr>
                            <w:b/>
                          </w:rPr>
                          <w:t>“</w:t>
                        </w:r>
                        <w:r w:rsidR="005F390D">
                          <w:rPr>
                            <w:b/>
                          </w:rPr>
                          <w:t>Resolved No Change</w:t>
                        </w:r>
                        <w:r>
                          <w:rPr>
                            <w:b/>
                          </w:rPr>
                          <w:t>” as status instead of “Dispute Dismissed”</w:t>
                        </w:r>
                      </w:p>
                    </w:txbxContent>
                  </v:textbox>
                </v:shape>
              </w:pict>
            </mc:Fallback>
          </mc:AlternateContent>
        </w:r>
      </w:ins>
      <w:r w:rsidR="002B4F78">
        <w:rPr>
          <w:noProof/>
        </w:rPr>
        <mc:AlternateContent>
          <mc:Choice Requires="wps">
            <w:drawing>
              <wp:anchor distT="0" distB="0" distL="114300" distR="114300" simplePos="0" relativeHeight="251740160" behindDoc="0" locked="0" layoutInCell="1" allowOverlap="1" wp14:anchorId="76D2B6A8" wp14:editId="29F9814E">
                <wp:simplePos x="0" y="0"/>
                <wp:positionH relativeFrom="column">
                  <wp:posOffset>7219950</wp:posOffset>
                </wp:positionH>
                <wp:positionV relativeFrom="paragraph">
                  <wp:posOffset>7687310</wp:posOffset>
                </wp:positionV>
                <wp:extent cx="647700" cy="333375"/>
                <wp:effectExtent l="0" t="0" r="19050" b="28575"/>
                <wp:wrapNone/>
                <wp:docPr id="79" name="Oval 79"/>
                <wp:cNvGraphicFramePr/>
                <a:graphic xmlns:a="http://schemas.openxmlformats.org/drawingml/2006/main">
                  <a:graphicData uri="http://schemas.microsoft.com/office/word/2010/wordprocessingShape">
                    <wps:wsp>
                      <wps:cNvSpPr/>
                      <wps:spPr>
                        <a:xfrm>
                          <a:off x="0" y="0"/>
                          <a:ext cx="6477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9" o:spid="_x0000_s1026" style="position:absolute;margin-left:568.5pt;margin-top:605.3pt;width:51pt;height:26.2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" filled="f" strokecolor="red" strokeweight="2pt"/>
            </w:pict>
          </mc:Fallback>
        </mc:AlternateContent>
      </w:r>
      <w:ins w:id="4" w:author="Rachel Winer" w:date="2014-06-11T19:27:00Z">
        <w:r w:rsidR="002B4F78" w:rsidRPr="002F67FB">
          <w:rPr>
            <w:noProof/>
          </w:rPr>
          <mc:AlternateContent>
            <mc:Choice Requires="wps">
              <w:drawing>
                <wp:anchor distT="0" distB="0" distL="114300" distR="114300" simplePos="0" relativeHeight="251738112" behindDoc="0" locked="0" layoutInCell="1" allowOverlap="1" wp14:anchorId="1B571FC8" wp14:editId="430C59A6">
                  <wp:simplePos x="0" y="0"/>
                  <wp:positionH relativeFrom="column">
                    <wp:posOffset>1381125</wp:posOffset>
                  </wp:positionH>
                  <wp:positionV relativeFrom="paragraph">
                    <wp:posOffset>4439285</wp:posOffset>
                  </wp:positionV>
                  <wp:extent cx="2161540" cy="66675"/>
                  <wp:effectExtent l="19050" t="76200" r="10160" b="28575"/>
                  <wp:wrapNone/>
                  <wp:docPr id="77" name="Straight Connector 77"/>
                  <wp:cNvGraphicFramePr/>
                  <a:graphic xmlns:a="http://schemas.openxmlformats.org/drawingml/2006/main">
                    <a:graphicData uri="http://schemas.microsoft.com/office/word/2010/wordprocessingShape">
                      <wps:wsp>
                        <wps:cNvCnPr/>
                        <wps:spPr>
                          <a:xfrm flipH="1" flipV="1">
                            <a:off x="0" y="0"/>
                            <a:ext cx="2161540" cy="6667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75pt,349.55pt" to="278.95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" strokecolor="red" strokeweight="2pt">
                  <v:stroke endarrow="block"/>
                </v:line>
              </w:pict>
            </mc:Fallback>
          </mc:AlternateContent>
        </w:r>
        <w:r w:rsidR="002B4F78" w:rsidRPr="002F67FB">
          <w:rPr>
            <w:noProof/>
          </w:rPr>
          <mc:AlternateContent>
            <mc:Choice Requires="wps">
              <w:drawing>
                <wp:anchor distT="0" distB="0" distL="114300" distR="114300" simplePos="0" relativeHeight="251739136" behindDoc="0" locked="0" layoutInCell="1" allowOverlap="1" wp14:anchorId="38A9E56E" wp14:editId="03F61D16">
                  <wp:simplePos x="0" y="0"/>
                  <wp:positionH relativeFrom="column">
                    <wp:posOffset>3543300</wp:posOffset>
                  </wp:positionH>
                  <wp:positionV relativeFrom="paragraph">
                    <wp:posOffset>4382135</wp:posOffset>
                  </wp:positionV>
                  <wp:extent cx="0" cy="123825"/>
                  <wp:effectExtent l="0" t="0" r="19050" b="9525"/>
                  <wp:wrapNone/>
                  <wp:docPr id="78" name="Straight Connector 78"/>
                  <wp:cNvGraphicFramePr/>
                  <a:graphic xmlns:a="http://schemas.openxmlformats.org/drawingml/2006/main">
                    <a:graphicData uri="http://schemas.microsoft.com/office/word/2010/wordprocessingShape">
                      <wps:wsp>
                        <wps:cNvCnPr/>
                        <wps:spPr>
                          <a:xfrm>
                            <a:off x="0" y="0"/>
                            <a:ext cx="0" cy="123825"/>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345.05pt" to="279pt,3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" strokecolor="red" strokeweight="2pt"/>
              </w:pict>
            </mc:Fallback>
          </mc:AlternateContent>
        </w:r>
        <w:r w:rsidR="002F67FB" w:rsidRPr="002F67FB">
          <w:rPr>
            <w:noProof/>
          </w:rPr>
          <mc:AlternateContent>
            <mc:Choice Requires="wps">
              <w:drawing>
                <wp:anchor distT="0" distB="0" distL="114300" distR="114300" simplePos="0" relativeHeight="251736064" behindDoc="0" locked="0" layoutInCell="1" allowOverlap="1" wp14:anchorId="314C6510" wp14:editId="160B7A47">
                  <wp:simplePos x="0" y="0"/>
                  <wp:positionH relativeFrom="column">
                    <wp:posOffset>5295900</wp:posOffset>
                  </wp:positionH>
                  <wp:positionV relativeFrom="paragraph">
                    <wp:posOffset>5448935</wp:posOffset>
                  </wp:positionV>
                  <wp:extent cx="1162049" cy="0"/>
                  <wp:effectExtent l="0" t="0" r="19685" b="19050"/>
                  <wp:wrapNone/>
                  <wp:docPr id="76" name="Straight Connector 76"/>
                  <wp:cNvGraphicFramePr/>
                  <a:graphic xmlns:a="http://schemas.openxmlformats.org/drawingml/2006/main">
                    <a:graphicData uri="http://schemas.microsoft.com/office/word/2010/wordprocessingShape">
                      <wps:wsp>
                        <wps:cNvCnPr/>
                        <wps:spPr>
                          <a:xfrm flipH="1">
                            <a:off x="0" y="0"/>
                            <a:ext cx="1162049"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429.05pt" to="508.5pt,4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" strokecolor="red" strokeweight="2pt"/>
              </w:pict>
            </mc:Fallback>
          </mc:AlternateContent>
        </w:r>
      </w:ins>
      <w:ins w:id="5" w:author="Rachel Winer" w:date="2014-06-11T19:26:00Z">
        <w:r w:rsidR="002F67FB" w:rsidRPr="007E0891">
          <w:rPr>
            <w:noProof/>
          </w:rPr>
          <mc:AlternateContent>
            <mc:Choice Requires="wps">
              <w:drawing>
                <wp:anchor distT="0" distB="0" distL="114300" distR="114300" simplePos="0" relativeHeight="251734016" behindDoc="0" locked="0" layoutInCell="1" allowOverlap="1" wp14:anchorId="4025E29B" wp14:editId="049E46E1">
                  <wp:simplePos x="0" y="0"/>
                  <wp:positionH relativeFrom="column">
                    <wp:posOffset>1880235</wp:posOffset>
                  </wp:positionH>
                  <wp:positionV relativeFrom="paragraph">
                    <wp:posOffset>3866515</wp:posOffset>
                  </wp:positionV>
                  <wp:extent cx="2374265" cy="1403985"/>
                  <wp:effectExtent l="0" t="0" r="26670" b="15875"/>
                  <wp:wrapNone/>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5C7E96C2" w14:textId="7437A79F" w:rsidR="002F67FB" w:rsidRPr="002F67FB" w:rsidRDefault="002F67FB" w:rsidP="002F67FB">
                              <w:pPr>
                                <w:jc w:val="center"/>
                                <w:rPr>
                                  <w:b/>
                                </w:rPr>
                              </w:pPr>
                              <w:r>
                                <w:rPr>
                                  <w:b/>
                                </w:rPr>
                                <w:t>“Review and Dispute Status” drop-down to be modified to show “</w:t>
                              </w:r>
                              <w:r w:rsidR="005F390D">
                                <w:rPr>
                                  <w:b/>
                                </w:rPr>
                                <w:t>Resolved No Change”</w:t>
                              </w:r>
                              <w:r>
                                <w:rPr>
                                  <w:b/>
                                </w:rPr>
                                <w:t xml:space="preserve">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48.05pt;margin-top:304.45pt;width:186.95pt;height:110.55pt;z-index:251734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" fillcolor="#ffc000">
                  <v:textbox style="mso-fit-shape-to-text:t">
                    <w:txbxContent>
                      <w:p w14:paraId="5C7E96C2" w14:textId="7437A79F" w:rsidR="002F67FB" w:rsidRPr="002F67FB" w:rsidRDefault="002F67FB" w:rsidP="002F67FB">
                        <w:pPr>
                          <w:jc w:val="center"/>
                          <w:rPr>
                            <w:b/>
                          </w:rPr>
                        </w:pPr>
                        <w:r>
                          <w:rPr>
                            <w:b/>
                          </w:rPr>
                          <w:t>“Review and Dispute Status” drop-down to be modified to show “</w:t>
                        </w:r>
                        <w:r w:rsidR="005F390D">
                          <w:rPr>
                            <w:b/>
                          </w:rPr>
                          <w:t>Resolved No Change”</w:t>
                        </w:r>
                        <w:r>
                          <w:rPr>
                            <w:b/>
                          </w:rPr>
                          <w:t xml:space="preserve"> as status instead of “Dispute Dismissed”</w:t>
                        </w:r>
                      </w:p>
                    </w:txbxContent>
                  </v:textbox>
                </v:shape>
              </w:pict>
            </mc:Fallback>
          </mc:AlternateContent>
        </w:r>
      </w:ins>
      <w:ins w:id="6" w:author="Rachel Winer" w:date="2014-06-11T19:27:00Z">
        <w:r w:rsidR="002F67FB" w:rsidRPr="002F67FB">
          <w:rPr>
            <w:noProof/>
          </w:rPr>
          <mc:AlternateContent>
            <mc:Choice Requires="wps">
              <w:drawing>
                <wp:anchor distT="0" distB="0" distL="114300" distR="114300" simplePos="0" relativeHeight="251729920" behindDoc="0" locked="0" layoutInCell="1" allowOverlap="1" wp14:anchorId="5267F86E" wp14:editId="6EFE59D3">
                  <wp:simplePos x="0" y="0"/>
                  <wp:positionH relativeFrom="column">
                    <wp:posOffset>3667125</wp:posOffset>
                  </wp:positionH>
                  <wp:positionV relativeFrom="paragraph">
                    <wp:posOffset>2267585</wp:posOffset>
                  </wp:positionV>
                  <wp:extent cx="1095375" cy="0"/>
                  <wp:effectExtent l="38100" t="76200" r="0" b="95250"/>
                  <wp:wrapNone/>
                  <wp:docPr id="73" name="Straight Connector 73"/>
                  <wp:cNvGraphicFramePr/>
                  <a:graphic xmlns:a="http://schemas.openxmlformats.org/drawingml/2006/main">
                    <a:graphicData uri="http://schemas.microsoft.com/office/word/2010/wordprocessingShape">
                      <wps:wsp>
                        <wps:cNvCnPr/>
                        <wps:spPr>
                          <a:xfrm flipH="1">
                            <a:off x="0" y="0"/>
                            <a:ext cx="10953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178.55pt" to="37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" strokecolor="red" strokeweight="2pt">
                  <v:stroke endarrow="block"/>
                </v:line>
              </w:pict>
            </mc:Fallback>
          </mc:AlternateContent>
        </w:r>
        <w:r w:rsidR="002F67FB" w:rsidRPr="002F67FB">
          <w:rPr>
            <w:noProof/>
          </w:rPr>
          <mc:AlternateContent>
            <mc:Choice Requires="wps">
              <w:drawing>
                <wp:anchor distT="0" distB="0" distL="114300" distR="114300" simplePos="0" relativeHeight="251731968" behindDoc="0" locked="0" layoutInCell="1" allowOverlap="1" wp14:anchorId="696D7EED" wp14:editId="6D0183B1">
                  <wp:simplePos x="0" y="0"/>
                  <wp:positionH relativeFrom="column">
                    <wp:posOffset>161926</wp:posOffset>
                  </wp:positionH>
                  <wp:positionV relativeFrom="paragraph">
                    <wp:posOffset>2305685</wp:posOffset>
                  </wp:positionV>
                  <wp:extent cx="1904999" cy="0"/>
                  <wp:effectExtent l="0" t="0" r="19685" b="19050"/>
                  <wp:wrapNone/>
                  <wp:docPr id="74" name="Straight Connector 74"/>
                  <wp:cNvGraphicFramePr/>
                  <a:graphic xmlns:a="http://schemas.openxmlformats.org/drawingml/2006/main">
                    <a:graphicData uri="http://schemas.microsoft.com/office/word/2010/wordprocessingShape">
                      <wps:wsp>
                        <wps:cNvCnPr/>
                        <wps:spPr>
                          <a:xfrm flipH="1">
                            <a:off x="0" y="0"/>
                            <a:ext cx="1904999"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81.55pt" to="162.75pt,1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" strokecolor="red" strokeweight="2pt"/>
              </w:pict>
            </mc:Fallback>
          </mc:AlternateContent>
        </w:r>
        <w:r w:rsidR="002F67FB" w:rsidRPr="00F25983">
          <w:rPr>
            <w:noProof/>
          </w:rPr>
          <mc:AlternateContent>
            <mc:Choice Requires="wps">
              <w:drawing>
                <wp:anchor distT="0" distB="0" distL="114300" distR="114300" simplePos="0" relativeHeight="251726848" behindDoc="0" locked="0" layoutInCell="1" allowOverlap="1" wp14:anchorId="6CF21758" wp14:editId="7F3976CB">
                  <wp:simplePos x="0" y="0"/>
                  <wp:positionH relativeFrom="column">
                    <wp:posOffset>6943725</wp:posOffset>
                  </wp:positionH>
                  <wp:positionV relativeFrom="paragraph">
                    <wp:posOffset>5220335</wp:posOffset>
                  </wp:positionV>
                  <wp:extent cx="0" cy="20955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0" cy="20955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4"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75pt,411.05pt" to="546.7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" strokecolor="red" strokeweight="2pt"/>
              </w:pict>
            </mc:Fallback>
          </mc:AlternateContent>
        </w:r>
        <w:r w:rsidR="002F67FB" w:rsidRPr="00F25983">
          <w:rPr>
            <w:noProof/>
          </w:rPr>
          <mc:AlternateContent>
            <mc:Choice Requires="wps">
              <w:drawing>
                <wp:anchor distT="0" distB="0" distL="114300" distR="114300" simplePos="0" relativeHeight="251680768" behindDoc="0" locked="0" layoutInCell="1" allowOverlap="1" wp14:anchorId="7A141754" wp14:editId="338AAA4D">
                  <wp:simplePos x="0" y="0"/>
                  <wp:positionH relativeFrom="column">
                    <wp:posOffset>6457950</wp:posOffset>
                  </wp:positionH>
                  <wp:positionV relativeFrom="paragraph">
                    <wp:posOffset>5429885</wp:posOffset>
                  </wp:positionV>
                  <wp:extent cx="485775" cy="0"/>
                  <wp:effectExtent l="38100" t="76200" r="0" b="95250"/>
                  <wp:wrapNone/>
                  <wp:docPr id="46" name="Straight Connector 46"/>
                  <wp:cNvGraphicFramePr/>
                  <a:graphic xmlns:a="http://schemas.openxmlformats.org/drawingml/2006/main">
                    <a:graphicData uri="http://schemas.microsoft.com/office/word/2010/wordprocessingShape">
                      <wps:wsp>
                        <wps:cNvCnPr/>
                        <wps:spPr>
                          <a:xfrm flipH="1">
                            <a:off x="0" y="0"/>
                            <a:ext cx="4857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6"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8.5pt,427.55pt" to="546.75pt,4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" strokecolor="red" strokeweight="2pt">
                  <v:stroke endarrow="block"/>
                </v:line>
              </w:pict>
            </mc:Fallback>
          </mc:AlternateContent>
        </w:r>
      </w:ins>
      <w:ins w:id="7" w:author="Rachel Winer" w:date="2014-06-11T19:26:00Z">
        <w:r w:rsidR="002F67FB" w:rsidRPr="007E0891">
          <w:rPr>
            <w:noProof/>
          </w:rPr>
          <mc:AlternateContent>
            <mc:Choice Requires="wps">
              <w:drawing>
                <wp:anchor distT="0" distB="0" distL="114300" distR="114300" simplePos="0" relativeHeight="251676672" behindDoc="0" locked="0" layoutInCell="1" allowOverlap="1" wp14:anchorId="5145BE16" wp14:editId="46ECFFED">
                  <wp:simplePos x="0" y="0"/>
                  <wp:positionH relativeFrom="column">
                    <wp:posOffset>5166360</wp:posOffset>
                  </wp:positionH>
                  <wp:positionV relativeFrom="paragraph">
                    <wp:posOffset>4838065</wp:posOffset>
                  </wp:positionV>
                  <wp:extent cx="2374265" cy="1403985"/>
                  <wp:effectExtent l="0" t="0" r="26670" b="1587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597D89C1" w14:textId="0E2D7803" w:rsidR="004D2365" w:rsidRPr="002F67FB" w:rsidRDefault="002F67FB" w:rsidP="002F67FB">
                              <w:pPr>
                                <w:jc w:val="center"/>
                                <w:rPr>
                                  <w:b/>
                                </w:rPr>
                              </w:pPr>
                              <w:r w:rsidRPr="002F67FB">
                                <w:rPr>
                                  <w:b/>
                                </w:rPr>
                                <w:t>Title of button to be changed to “</w:t>
                              </w:r>
                              <w:r w:rsidR="005F390D">
                                <w:rPr>
                                  <w:b/>
                                </w:rPr>
                                <w:t xml:space="preserve">Resolved </w:t>
                              </w:r>
                              <w:r w:rsidRPr="002F67FB">
                                <w:rPr>
                                  <w:b/>
                                </w:rPr>
                                <w:t>No Change”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406.8pt;margin-top:380.95pt;width:186.95pt;height:110.55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" fillcolor="#ffc000">
                  <v:textbox style="mso-fit-shape-to-text:t">
                    <w:txbxContent>
                      <w:p w14:paraId="597D89C1" w14:textId="0E2D7803" w:rsidR="004D2365" w:rsidRPr="002F67FB" w:rsidRDefault="002F67FB" w:rsidP="002F67FB">
                        <w:pPr>
                          <w:jc w:val="center"/>
                          <w:rPr>
                            <w:b/>
                          </w:rPr>
                        </w:pPr>
                        <w:r w:rsidRPr="002F67FB">
                          <w:rPr>
                            <w:b/>
                          </w:rPr>
                          <w:t>Title of button to be changed to “</w:t>
                        </w:r>
                        <w:r w:rsidR="005F390D">
                          <w:rPr>
                            <w:b/>
                          </w:rPr>
                          <w:t xml:space="preserve">Resolved </w:t>
                        </w:r>
                        <w:r w:rsidRPr="002F67FB">
                          <w:rPr>
                            <w:b/>
                          </w:rPr>
                          <w:t>No Change”</w:t>
                        </w:r>
                      </w:p>
                    </w:txbxContent>
                  </v:textbox>
                </v:shape>
              </w:pict>
            </mc:Fallback>
          </mc:AlternateContent>
        </w:r>
      </w:ins>
      <w:ins w:id="8" w:author="Rachel Winer" w:date="2014-06-11T17:30:00Z">
        <w:r w:rsidR="00A366D0">
          <w:rPr>
            <w:noProof/>
          </w:rPr>
          <w:drawing>
            <wp:inline distT="0" distB="0" distL="0" distR="0" wp14:anchorId="5BF84969" wp14:editId="5F2530B6">
              <wp:extent cx="9591675" cy="11496675"/>
              <wp:effectExtent l="0" t="0" r="9525" b="9525"/>
              <wp:docPr id="33" name="AXU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XU7.png"/>
                      <pic:cNvPicPr>
                        <a:picLocks noChangeAspect="1" noChangeArrowheads="1"/>
                      </pic:cNvPicPr>
                    </pic:nvPicPr>
                    <pic:blipFill>
                      <a:blip r:embed="rId15"/>
                      <a:stretch>
                        <a:fillRect/>
                      </a:stretch>
                    </pic:blipFill>
                    <pic:spPr>
                      <a:xfrm>
                        <a:off x="0" y="0"/>
                        <a:ext cx="9591675" cy="11496675"/>
                      </a:xfrm>
                      <a:prstGeom prst="rect">
                        <a:avLst/>
                      </a:prstGeom>
                    </pic:spPr>
                  </pic:pic>
                </a:graphicData>
              </a:graphic>
            </wp:inline>
          </w:drawing>
        </w:r>
      </w:ins>
    </w:p>
    <w:p w14:paraId="1F0B094C" w14:textId="4F4D655C" w:rsidR="00395729" w:rsidRDefault="00395729">
      <w:pPr>
        <w:pStyle w:val="AxureImageParagraph"/>
      </w:pPr>
    </w:p>
    <w:p w14:paraId="1F0B094D" w14:textId="0657573F" w:rsidR="004C13A6" w:rsidRDefault="004479BA" w:rsidP="004C13A6">
      <w:pPr>
        <w:pStyle w:val="AxureHeading1"/>
        <w:keepNext/>
      </w:pPr>
      <w:r>
        <w:br w:type="page"/>
      </w:r>
    </w:p>
    <w:p w14:paraId="1F0B0951" w14:textId="6CC18282" w:rsidR="00395729" w:rsidRDefault="004479BA" w:rsidP="004C13A6">
      <w:pPr>
        <w:pStyle w:val="AxureHeading1"/>
        <w:keepNext/>
        <w:numPr>
          <w:ilvl w:val="0"/>
          <w:numId w:val="0"/>
        </w:numPr>
      </w:pPr>
      <w:r>
        <w:lastRenderedPageBreak/>
        <w:t>Dismiss Dispute Page - AM/GPO</w:t>
      </w:r>
    </w:p>
    <w:p w14:paraId="1F0B0952" w14:textId="446C0BEE" w:rsidR="00395729" w:rsidRDefault="00A446C6">
      <w:pPr>
        <w:pStyle w:val="AxureImageParagraph"/>
      </w:pPr>
      <w:ins w:id="9" w:author="Rachel Winer" w:date="2014-06-11T19:27:00Z">
        <w:r w:rsidRPr="007059A8">
          <w:rPr>
            <w:noProof/>
          </w:rPr>
          <mc:AlternateContent>
            <mc:Choice Requires="wps">
              <w:drawing>
                <wp:anchor distT="0" distB="0" distL="114300" distR="114300" simplePos="0" relativeHeight="251756544" behindDoc="0" locked="0" layoutInCell="1" allowOverlap="1" wp14:anchorId="57558657" wp14:editId="6C2FC696">
                  <wp:simplePos x="0" y="0"/>
                  <wp:positionH relativeFrom="column">
                    <wp:posOffset>571500</wp:posOffset>
                  </wp:positionH>
                  <wp:positionV relativeFrom="paragraph">
                    <wp:posOffset>4296410</wp:posOffset>
                  </wp:positionV>
                  <wp:extent cx="704850" cy="0"/>
                  <wp:effectExtent l="0" t="0" r="19050" b="19050"/>
                  <wp:wrapNone/>
                  <wp:docPr id="89" name="Straight Connector 89"/>
                  <wp:cNvGraphicFramePr/>
                  <a:graphic xmlns:a="http://schemas.openxmlformats.org/drawingml/2006/main">
                    <a:graphicData uri="http://schemas.microsoft.com/office/word/2010/wordprocessingShape">
                      <wps:wsp>
                        <wps:cNvCnPr/>
                        <wps:spPr>
                          <a:xfrm flipH="1">
                            <a:off x="0" y="0"/>
                            <a:ext cx="704850"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9"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38.3pt" to="100.5pt,3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" strokecolor="red" strokeweight="2pt"/>
              </w:pict>
            </mc:Fallback>
          </mc:AlternateContent>
        </w:r>
        <w:r w:rsidR="00D772C1" w:rsidRPr="007059A8">
          <w:rPr>
            <w:noProof/>
          </w:rPr>
          <mc:AlternateContent>
            <mc:Choice Requires="wps">
              <w:drawing>
                <wp:anchor distT="0" distB="0" distL="114300" distR="114300" simplePos="0" relativeHeight="251784192" behindDoc="0" locked="0" layoutInCell="1" allowOverlap="1" wp14:anchorId="037216FE" wp14:editId="1A764C84">
                  <wp:simplePos x="0" y="0"/>
                  <wp:positionH relativeFrom="column">
                    <wp:posOffset>4981575</wp:posOffset>
                  </wp:positionH>
                  <wp:positionV relativeFrom="paragraph">
                    <wp:posOffset>11570335</wp:posOffset>
                  </wp:positionV>
                  <wp:extent cx="0" cy="161925"/>
                  <wp:effectExtent l="76200" t="0" r="76200" b="47625"/>
                  <wp:wrapNone/>
                  <wp:docPr id="106" name="Straight Connector 106"/>
                  <wp:cNvGraphicFramePr/>
                  <a:graphic xmlns:a="http://schemas.openxmlformats.org/drawingml/2006/main">
                    <a:graphicData uri="http://schemas.microsoft.com/office/word/2010/wordprocessingShape">
                      <wps:wsp>
                        <wps:cNvCnPr/>
                        <wps:spPr>
                          <a:xfrm>
                            <a:off x="0" y="0"/>
                            <a:ext cx="0" cy="16192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6"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5pt,911.05pt" to="392.25pt,9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" strokecolor="red" strokeweight="2pt">
                  <v:stroke endarrow="block"/>
                </v:line>
              </w:pict>
            </mc:Fallback>
          </mc:AlternateContent>
        </w:r>
      </w:ins>
      <w:ins w:id="10" w:author="Rachel Winer" w:date="2014-06-11T19:26:00Z">
        <w:r w:rsidR="00D772C1" w:rsidRPr="007E0891">
          <w:rPr>
            <w:noProof/>
          </w:rPr>
          <mc:AlternateContent>
            <mc:Choice Requires="wps">
              <w:drawing>
                <wp:anchor distT="0" distB="0" distL="114300" distR="114300" simplePos="0" relativeHeight="251782144" behindDoc="0" locked="0" layoutInCell="1" allowOverlap="1" wp14:anchorId="51000D15" wp14:editId="26E65EF3">
                  <wp:simplePos x="0" y="0"/>
                  <wp:positionH relativeFrom="column">
                    <wp:posOffset>3251835</wp:posOffset>
                  </wp:positionH>
                  <wp:positionV relativeFrom="paragraph">
                    <wp:posOffset>11181715</wp:posOffset>
                  </wp:positionV>
                  <wp:extent cx="2374265" cy="1403985"/>
                  <wp:effectExtent l="0" t="0" r="26670" b="15875"/>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299FA95F" w14:textId="0B0BF544" w:rsidR="00D772C1" w:rsidRPr="002F67FB" w:rsidRDefault="00D772C1" w:rsidP="00D772C1">
                              <w:pPr>
                                <w:jc w:val="center"/>
                                <w:rPr>
                                  <w:b/>
                                </w:rPr>
                              </w:pPr>
                              <w:r w:rsidRPr="002F67FB">
                                <w:rPr>
                                  <w:b/>
                                </w:rPr>
                                <w:t>Title of button to be changed to “</w:t>
                              </w:r>
                              <w:r w:rsidR="00A446C6">
                                <w:rPr>
                                  <w:b/>
                                </w:rPr>
                                <w:t>Resolve</w:t>
                              </w:r>
                              <w:r w:rsidR="00783748">
                                <w:rPr>
                                  <w:b/>
                                </w:rPr>
                                <w:t>d</w:t>
                              </w:r>
                              <w:r w:rsidR="00A446C6">
                                <w:rPr>
                                  <w:b/>
                                </w:rPr>
                                <w:t xml:space="preserve"> No Change</w:t>
                              </w:r>
                              <w:r w:rsidRPr="002F67FB">
                                <w:rPr>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56.05pt;margin-top:880.45pt;width:186.95pt;height:110.55pt;z-index:251782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" fillcolor="#ffc000">
                  <v:textbox style="mso-fit-shape-to-text:t">
                    <w:txbxContent>
                      <w:p w14:paraId="299FA95F" w14:textId="0B0BF544" w:rsidR="00D772C1" w:rsidRPr="002F67FB" w:rsidRDefault="00D772C1" w:rsidP="00D772C1">
                        <w:pPr>
                          <w:jc w:val="center"/>
                          <w:rPr>
                            <w:b/>
                          </w:rPr>
                        </w:pPr>
                        <w:r w:rsidRPr="002F67FB">
                          <w:rPr>
                            <w:b/>
                          </w:rPr>
                          <w:t>Title of button to be changed to “</w:t>
                        </w:r>
                        <w:r w:rsidR="00A446C6">
                          <w:rPr>
                            <w:b/>
                          </w:rPr>
                          <w:t>Resolve</w:t>
                        </w:r>
                        <w:r w:rsidR="00783748">
                          <w:rPr>
                            <w:b/>
                          </w:rPr>
                          <w:t>d</w:t>
                        </w:r>
                        <w:r w:rsidR="00A446C6">
                          <w:rPr>
                            <w:b/>
                          </w:rPr>
                          <w:t xml:space="preserve"> No Change</w:t>
                        </w:r>
                        <w:r w:rsidRPr="002F67FB">
                          <w:rPr>
                            <w:b/>
                          </w:rPr>
                          <w:t>”</w:t>
                        </w:r>
                      </w:p>
                    </w:txbxContent>
                  </v:textbox>
                </v:shape>
              </w:pict>
            </mc:Fallback>
          </mc:AlternateContent>
        </w:r>
      </w:ins>
      <w:ins w:id="11" w:author="Rachel Winer" w:date="2014-06-11T19:27:00Z">
        <w:r w:rsidR="00D772C1" w:rsidRPr="00D772C1">
          <w:rPr>
            <w:noProof/>
          </w:rPr>
          <mc:AlternateContent>
            <mc:Choice Requires="wps">
              <w:drawing>
                <wp:anchor distT="0" distB="0" distL="114300" distR="114300" simplePos="0" relativeHeight="251780096" behindDoc="0" locked="0" layoutInCell="1" allowOverlap="1" wp14:anchorId="02B5748E" wp14:editId="34662D44">
                  <wp:simplePos x="0" y="0"/>
                  <wp:positionH relativeFrom="column">
                    <wp:posOffset>1685925</wp:posOffset>
                  </wp:positionH>
                  <wp:positionV relativeFrom="paragraph">
                    <wp:posOffset>8182610</wp:posOffset>
                  </wp:positionV>
                  <wp:extent cx="1095375" cy="0"/>
                  <wp:effectExtent l="38100" t="76200" r="0" b="95250"/>
                  <wp:wrapNone/>
                  <wp:docPr id="104" name="Straight Connector 104"/>
                  <wp:cNvGraphicFramePr/>
                  <a:graphic xmlns:a="http://schemas.openxmlformats.org/drawingml/2006/main">
                    <a:graphicData uri="http://schemas.microsoft.com/office/word/2010/wordprocessingShape">
                      <wps:wsp>
                        <wps:cNvCnPr/>
                        <wps:spPr>
                          <a:xfrm flipH="1">
                            <a:off x="0" y="0"/>
                            <a:ext cx="10953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644.3pt" to="219pt,6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" strokecolor="red" strokeweight="2pt">
                  <v:stroke endarrow="block"/>
                </v:line>
              </w:pict>
            </mc:Fallback>
          </mc:AlternateContent>
        </w:r>
      </w:ins>
      <w:ins w:id="12" w:author="Rachel Winer" w:date="2014-06-11T19:26:00Z">
        <w:r w:rsidR="00D772C1" w:rsidRPr="00D772C1">
          <w:rPr>
            <w:noProof/>
          </w:rPr>
          <mc:AlternateContent>
            <mc:Choice Requires="wps">
              <w:drawing>
                <wp:anchor distT="0" distB="0" distL="114300" distR="114300" simplePos="0" relativeHeight="251779072" behindDoc="0" locked="0" layoutInCell="1" allowOverlap="1" wp14:anchorId="5ED61CBD" wp14:editId="4CBE1CDD">
                  <wp:simplePos x="0" y="0"/>
                  <wp:positionH relativeFrom="column">
                    <wp:posOffset>2781300</wp:posOffset>
                  </wp:positionH>
                  <wp:positionV relativeFrom="paragraph">
                    <wp:posOffset>7934960</wp:posOffset>
                  </wp:positionV>
                  <wp:extent cx="2314575" cy="1403985"/>
                  <wp:effectExtent l="0" t="0" r="28575" b="1587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C000"/>
                          </a:solidFill>
                          <a:ln w="9525">
                            <a:solidFill>
                              <a:srgbClr val="000000"/>
                            </a:solidFill>
                            <a:miter lim="800000"/>
                            <a:headEnd/>
                            <a:tailEnd/>
                          </a:ln>
                        </wps:spPr>
                        <wps:txbx>
                          <w:txbxContent>
                            <w:p w14:paraId="3A69D40D" w14:textId="0A32BA71" w:rsidR="00D772C1" w:rsidRPr="002F67FB" w:rsidRDefault="00D772C1" w:rsidP="00D772C1">
                              <w:pPr>
                                <w:jc w:val="center"/>
                                <w:rPr>
                                  <w:b/>
                                </w:rPr>
                              </w:pPr>
                              <w:r>
                                <w:rPr>
                                  <w:b/>
                                </w:rPr>
                                <w:t>Title of box to</w:t>
                              </w:r>
                              <w:r w:rsidRPr="002F67FB">
                                <w:rPr>
                                  <w:b/>
                                </w:rPr>
                                <w:t xml:space="preserve"> be changed to “</w:t>
                              </w:r>
                              <w:r w:rsidR="00A446C6">
                                <w:rPr>
                                  <w:b/>
                                </w:rPr>
                                <w:t>Reason for dispute resolution with no change to the data</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219pt;margin-top:624.8pt;width:182.25pt;height:110.55pt;z-index:251779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" fillcolor="#ffc000">
                  <v:textbox style="mso-fit-shape-to-text:t">
                    <w:txbxContent>
                      <w:p w14:paraId="3A69D40D" w14:textId="0A32BA71" w:rsidR="00D772C1" w:rsidRPr="002F67FB" w:rsidRDefault="00D772C1" w:rsidP="00D772C1">
                        <w:pPr>
                          <w:jc w:val="center"/>
                          <w:rPr>
                            <w:b/>
                          </w:rPr>
                        </w:pPr>
                        <w:r>
                          <w:rPr>
                            <w:b/>
                          </w:rPr>
                          <w:t>Title of box to</w:t>
                        </w:r>
                        <w:r w:rsidRPr="002F67FB">
                          <w:rPr>
                            <w:b/>
                          </w:rPr>
                          <w:t xml:space="preserve"> be changed to “</w:t>
                        </w:r>
                        <w:r w:rsidR="00A446C6">
                          <w:rPr>
                            <w:b/>
                          </w:rPr>
                          <w:t>Reason for dispute resolution with no change to the data</w:t>
                        </w:r>
                        <w:r w:rsidRPr="002F67FB">
                          <w:rPr>
                            <w:b/>
                          </w:rPr>
                          <w:t>”</w:t>
                        </w:r>
                      </w:p>
                    </w:txbxContent>
                  </v:textbox>
                </v:shape>
              </w:pict>
            </mc:Fallback>
          </mc:AlternateContent>
        </w:r>
        <w:r w:rsidR="00D772C1" w:rsidRPr="00D772C1">
          <w:rPr>
            <w:noProof/>
          </w:rPr>
          <mc:AlternateContent>
            <mc:Choice Requires="wps">
              <w:drawing>
                <wp:anchor distT="0" distB="0" distL="114300" distR="114300" simplePos="0" relativeHeight="251776000" behindDoc="0" locked="0" layoutInCell="1" allowOverlap="1" wp14:anchorId="6045B82B" wp14:editId="03B0AEF5">
                  <wp:simplePos x="0" y="0"/>
                  <wp:positionH relativeFrom="column">
                    <wp:posOffset>3600450</wp:posOffset>
                  </wp:positionH>
                  <wp:positionV relativeFrom="paragraph">
                    <wp:posOffset>5010785</wp:posOffset>
                  </wp:positionV>
                  <wp:extent cx="2314575" cy="1403985"/>
                  <wp:effectExtent l="0" t="0" r="28575" b="1587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3985"/>
                          </a:xfrm>
                          <a:prstGeom prst="rect">
                            <a:avLst/>
                          </a:prstGeom>
                          <a:solidFill>
                            <a:srgbClr val="FFC000"/>
                          </a:solidFill>
                          <a:ln w="9525">
                            <a:solidFill>
                              <a:srgbClr val="000000"/>
                            </a:solidFill>
                            <a:miter lim="800000"/>
                            <a:headEnd/>
                            <a:tailEnd/>
                          </a:ln>
                        </wps:spPr>
                        <wps:txbx>
                          <w:txbxContent>
                            <w:p w14:paraId="1D548B68" w14:textId="17AE0641" w:rsidR="00D772C1" w:rsidRPr="002F67FB" w:rsidRDefault="00D772C1" w:rsidP="00D772C1">
                              <w:pPr>
                                <w:jc w:val="center"/>
                                <w:rPr>
                                  <w:b/>
                                </w:rPr>
                              </w:pPr>
                              <w:r>
                                <w:rPr>
                                  <w:b/>
                                </w:rPr>
                                <w:t>Sub-title to</w:t>
                              </w:r>
                              <w:r w:rsidRPr="002F67FB">
                                <w:rPr>
                                  <w:b/>
                                </w:rPr>
                                <w:t xml:space="preserve"> be changed to “</w:t>
                              </w:r>
                              <w:r w:rsidR="00A446C6">
                                <w:rPr>
                                  <w:b/>
                                </w:rPr>
                                <w:t>Resolve the following disputes with no changes to the data</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283.5pt;margin-top:394.55pt;width:182.25pt;height:110.55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" fillcolor="#ffc000">
                  <v:textbox style="mso-fit-shape-to-text:t">
                    <w:txbxContent>
                      <w:p w14:paraId="1D548B68" w14:textId="17AE0641" w:rsidR="00D772C1" w:rsidRPr="002F67FB" w:rsidRDefault="00D772C1" w:rsidP="00D772C1">
                        <w:pPr>
                          <w:jc w:val="center"/>
                          <w:rPr>
                            <w:b/>
                          </w:rPr>
                        </w:pPr>
                        <w:r>
                          <w:rPr>
                            <w:b/>
                          </w:rPr>
                          <w:t>Sub-title to</w:t>
                        </w:r>
                        <w:r w:rsidRPr="002F67FB">
                          <w:rPr>
                            <w:b/>
                          </w:rPr>
                          <w:t xml:space="preserve"> be changed to “</w:t>
                        </w:r>
                        <w:r w:rsidR="00A446C6">
                          <w:rPr>
                            <w:b/>
                          </w:rPr>
                          <w:t>Resolve the following disputes with no changes to the data</w:t>
                        </w:r>
                        <w:r w:rsidRPr="002F67FB">
                          <w:rPr>
                            <w:b/>
                          </w:rPr>
                          <w:t>”</w:t>
                        </w:r>
                      </w:p>
                    </w:txbxContent>
                  </v:textbox>
                </v:shape>
              </w:pict>
            </mc:Fallback>
          </mc:AlternateContent>
        </w:r>
      </w:ins>
      <w:ins w:id="13" w:author="Rachel Winer" w:date="2014-06-11T19:27:00Z">
        <w:r w:rsidR="00D772C1" w:rsidRPr="00D772C1">
          <w:rPr>
            <w:noProof/>
          </w:rPr>
          <mc:AlternateContent>
            <mc:Choice Requires="wps">
              <w:drawing>
                <wp:anchor distT="0" distB="0" distL="114300" distR="114300" simplePos="0" relativeHeight="251777024" behindDoc="0" locked="0" layoutInCell="1" allowOverlap="1" wp14:anchorId="29EBA898" wp14:editId="52C21CD1">
                  <wp:simplePos x="0" y="0"/>
                  <wp:positionH relativeFrom="column">
                    <wp:posOffset>2505075</wp:posOffset>
                  </wp:positionH>
                  <wp:positionV relativeFrom="paragraph">
                    <wp:posOffset>5258435</wp:posOffset>
                  </wp:positionV>
                  <wp:extent cx="1095375" cy="0"/>
                  <wp:effectExtent l="38100" t="76200" r="0" b="95250"/>
                  <wp:wrapNone/>
                  <wp:docPr id="102" name="Straight Connector 102"/>
                  <wp:cNvGraphicFramePr/>
                  <a:graphic xmlns:a="http://schemas.openxmlformats.org/drawingml/2006/main">
                    <a:graphicData uri="http://schemas.microsoft.com/office/word/2010/wordprocessingShape">
                      <wps:wsp>
                        <wps:cNvCnPr/>
                        <wps:spPr>
                          <a:xfrm flipH="1">
                            <a:off x="0" y="0"/>
                            <a:ext cx="10953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2"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25pt,414.05pt" to="283.5pt,4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" strokecolor="red" strokeweight="2pt">
                  <v:stroke endarrow="block"/>
                </v:line>
              </w:pict>
            </mc:Fallback>
          </mc:AlternateContent>
        </w:r>
        <w:r w:rsidR="00D772C1" w:rsidRPr="00D772C1">
          <w:rPr>
            <w:noProof/>
          </w:rPr>
          <mc:AlternateContent>
            <mc:Choice Requires="wps">
              <w:drawing>
                <wp:anchor distT="0" distB="0" distL="114300" distR="114300" simplePos="0" relativeHeight="251773952" behindDoc="0" locked="0" layoutInCell="1" allowOverlap="1" wp14:anchorId="42AA2945" wp14:editId="3899E850">
                  <wp:simplePos x="0" y="0"/>
                  <wp:positionH relativeFrom="column">
                    <wp:posOffset>4381500</wp:posOffset>
                  </wp:positionH>
                  <wp:positionV relativeFrom="paragraph">
                    <wp:posOffset>4258310</wp:posOffset>
                  </wp:positionV>
                  <wp:extent cx="0" cy="209550"/>
                  <wp:effectExtent l="76200" t="38100" r="57150" b="19050"/>
                  <wp:wrapNone/>
                  <wp:docPr id="100" name="Straight Connector 100"/>
                  <wp:cNvGraphicFramePr/>
                  <a:graphic xmlns:a="http://schemas.openxmlformats.org/drawingml/2006/main">
                    <a:graphicData uri="http://schemas.microsoft.com/office/word/2010/wordprocessingShape">
                      <wps:wsp>
                        <wps:cNvCnPr/>
                        <wps:spPr>
                          <a:xfrm flipV="1">
                            <a:off x="0" y="0"/>
                            <a:ext cx="0" cy="20955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26" style="position:absolute;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335.3pt" to="345pt,3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" strokecolor="red" strokeweight="2pt">
                  <v:stroke endarrow="block"/>
                </v:line>
              </w:pict>
            </mc:Fallback>
          </mc:AlternateContent>
        </w:r>
      </w:ins>
      <w:ins w:id="14" w:author="Rachel Winer" w:date="2014-06-11T19:26:00Z">
        <w:r w:rsidR="00D772C1" w:rsidRPr="00D772C1">
          <w:rPr>
            <w:noProof/>
          </w:rPr>
          <mc:AlternateContent>
            <mc:Choice Requires="wps">
              <w:drawing>
                <wp:anchor distT="0" distB="0" distL="114300" distR="114300" simplePos="0" relativeHeight="251772928" behindDoc="0" locked="0" layoutInCell="1" allowOverlap="1" wp14:anchorId="7C675B44" wp14:editId="13BAE9E3">
                  <wp:simplePos x="0" y="0"/>
                  <wp:positionH relativeFrom="column">
                    <wp:posOffset>3143250</wp:posOffset>
                  </wp:positionH>
                  <wp:positionV relativeFrom="paragraph">
                    <wp:posOffset>4432935</wp:posOffset>
                  </wp:positionV>
                  <wp:extent cx="2438400" cy="1403985"/>
                  <wp:effectExtent l="0" t="0" r="19050" b="15875"/>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18CF5FA7" w14:textId="18873FFA" w:rsidR="00D772C1" w:rsidRPr="002F67FB" w:rsidRDefault="00D772C1" w:rsidP="00D772C1">
                              <w:pPr>
                                <w:jc w:val="center"/>
                                <w:rPr>
                                  <w:b/>
                                </w:rPr>
                              </w:pPr>
                              <w:r>
                                <w:rPr>
                                  <w:b/>
                                </w:rPr>
                                <w:t>Replace “Dispute Dismissed” with</w:t>
                              </w:r>
                              <w:r w:rsidRPr="002F67FB">
                                <w:rPr>
                                  <w:b/>
                                </w:rPr>
                                <w:t xml:space="preserve"> “</w:t>
                              </w:r>
                              <w:r w:rsidR="00A446C6">
                                <w:rPr>
                                  <w:b/>
                                </w:rPr>
                                <w:t>Resolved No Change</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247.5pt;margin-top:349.05pt;width:192pt;height:110.5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" fillcolor="#ffc000">
                  <v:textbox style="mso-fit-shape-to-text:t">
                    <w:txbxContent>
                      <w:p w14:paraId="18CF5FA7" w14:textId="18873FFA" w:rsidR="00D772C1" w:rsidRPr="002F67FB" w:rsidRDefault="00D772C1" w:rsidP="00D772C1">
                        <w:pPr>
                          <w:jc w:val="center"/>
                          <w:rPr>
                            <w:b/>
                          </w:rPr>
                        </w:pPr>
                        <w:r>
                          <w:rPr>
                            <w:b/>
                          </w:rPr>
                          <w:t>Replace “Dispute Dismissed” with</w:t>
                        </w:r>
                        <w:r w:rsidRPr="002F67FB">
                          <w:rPr>
                            <w:b/>
                          </w:rPr>
                          <w:t xml:space="preserve"> “</w:t>
                        </w:r>
                        <w:r w:rsidR="00A446C6">
                          <w:rPr>
                            <w:b/>
                          </w:rPr>
                          <w:t>Resolved No Change</w:t>
                        </w:r>
                        <w:r w:rsidRPr="002F67FB">
                          <w:rPr>
                            <w:b/>
                          </w:rPr>
                          <w:t>”</w:t>
                        </w:r>
                      </w:p>
                    </w:txbxContent>
                  </v:textbox>
                </v:shape>
              </w:pict>
            </mc:Fallback>
          </mc:AlternateContent>
        </w:r>
      </w:ins>
      <w:ins w:id="15" w:author="Rachel Winer" w:date="2014-06-11T19:27:00Z">
        <w:r w:rsidR="00D772C1" w:rsidRPr="00D772C1">
          <w:rPr>
            <w:noProof/>
          </w:rPr>
          <mc:AlternateContent>
            <mc:Choice Requires="wps">
              <w:drawing>
                <wp:anchor distT="0" distB="0" distL="114300" distR="114300" simplePos="0" relativeHeight="251770880" behindDoc="0" locked="0" layoutInCell="1" allowOverlap="1" wp14:anchorId="5B79377B" wp14:editId="74BEDAED">
                  <wp:simplePos x="0" y="0"/>
                  <wp:positionH relativeFrom="column">
                    <wp:posOffset>962025</wp:posOffset>
                  </wp:positionH>
                  <wp:positionV relativeFrom="paragraph">
                    <wp:posOffset>4286885</wp:posOffset>
                  </wp:positionV>
                  <wp:extent cx="0" cy="190500"/>
                  <wp:effectExtent l="76200" t="38100" r="57150" b="19050"/>
                  <wp:wrapNone/>
                  <wp:docPr id="97" name="Straight Connector 97"/>
                  <wp:cNvGraphicFramePr/>
                  <a:graphic xmlns:a="http://schemas.openxmlformats.org/drawingml/2006/main">
                    <a:graphicData uri="http://schemas.microsoft.com/office/word/2010/wordprocessingShape">
                      <wps:wsp>
                        <wps:cNvCnPr/>
                        <wps:spPr>
                          <a:xfrm flipV="1">
                            <a:off x="0" y="0"/>
                            <a:ext cx="0" cy="19050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6" style="position:absolute;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337.55pt" to="75.75pt,3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" strokecolor="red" strokeweight="2pt">
                  <v:stroke endarrow="block"/>
                </v:line>
              </w:pict>
            </mc:Fallback>
          </mc:AlternateContent>
        </w:r>
      </w:ins>
      <w:ins w:id="16" w:author="Rachel Winer" w:date="2014-06-11T19:26:00Z">
        <w:r w:rsidR="00D772C1" w:rsidRPr="00D772C1">
          <w:rPr>
            <w:noProof/>
          </w:rPr>
          <mc:AlternateContent>
            <mc:Choice Requires="wps">
              <w:drawing>
                <wp:anchor distT="0" distB="0" distL="114300" distR="114300" simplePos="0" relativeHeight="251769856" behindDoc="0" locked="0" layoutInCell="1" allowOverlap="1" wp14:anchorId="39ADB1C6" wp14:editId="6B3A6CDF">
                  <wp:simplePos x="0" y="0"/>
                  <wp:positionH relativeFrom="column">
                    <wp:posOffset>-304800</wp:posOffset>
                  </wp:positionH>
                  <wp:positionV relativeFrom="paragraph">
                    <wp:posOffset>4480560</wp:posOffset>
                  </wp:positionV>
                  <wp:extent cx="2438400" cy="1403985"/>
                  <wp:effectExtent l="0" t="0" r="19050" b="15875"/>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38665F62" w14:textId="767C459B" w:rsidR="00D772C1" w:rsidRPr="002F67FB" w:rsidRDefault="00D772C1" w:rsidP="00D772C1">
                              <w:pPr>
                                <w:jc w:val="center"/>
                                <w:rPr>
                                  <w:b/>
                                </w:rPr>
                              </w:pPr>
                              <w:r>
                                <w:rPr>
                                  <w:b/>
                                </w:rPr>
                                <w:t>Replace “</w:t>
                              </w:r>
                              <w:r w:rsidR="00A446C6">
                                <w:rPr>
                                  <w:b/>
                                </w:rPr>
                                <w:t xml:space="preserve">is </w:t>
                              </w:r>
                              <w:r>
                                <w:rPr>
                                  <w:b/>
                                </w:rPr>
                                <w:t>dismissed” with</w:t>
                              </w:r>
                              <w:r w:rsidRPr="002F67FB">
                                <w:rPr>
                                  <w:b/>
                                </w:rPr>
                                <w:t xml:space="preserve"> “</w:t>
                              </w:r>
                              <w:r w:rsidR="00A446C6">
                                <w:rPr>
                                  <w:b/>
                                </w:rPr>
                                <w:t>has been resolved with no change made to the data,</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4pt;margin-top:352.8pt;width:192pt;height:110.5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" fillcolor="#ffc000">
                  <v:textbox style="mso-fit-shape-to-text:t">
                    <w:txbxContent>
                      <w:p w14:paraId="38665F62" w14:textId="767C459B" w:rsidR="00D772C1" w:rsidRPr="002F67FB" w:rsidRDefault="00D772C1" w:rsidP="00D772C1">
                        <w:pPr>
                          <w:jc w:val="center"/>
                          <w:rPr>
                            <w:b/>
                          </w:rPr>
                        </w:pPr>
                        <w:r>
                          <w:rPr>
                            <w:b/>
                          </w:rPr>
                          <w:t>Replace “</w:t>
                        </w:r>
                        <w:r w:rsidR="00A446C6">
                          <w:rPr>
                            <w:b/>
                          </w:rPr>
                          <w:t xml:space="preserve">is </w:t>
                        </w:r>
                        <w:r>
                          <w:rPr>
                            <w:b/>
                          </w:rPr>
                          <w:t>dismissed” with</w:t>
                        </w:r>
                        <w:r w:rsidRPr="002F67FB">
                          <w:rPr>
                            <w:b/>
                          </w:rPr>
                          <w:t xml:space="preserve"> “</w:t>
                        </w:r>
                        <w:r w:rsidR="00A446C6">
                          <w:rPr>
                            <w:b/>
                          </w:rPr>
                          <w:t>has been resolved with no change made to the data,</w:t>
                        </w:r>
                        <w:r w:rsidRPr="002F67FB">
                          <w:rPr>
                            <w:b/>
                          </w:rPr>
                          <w:t>”</w:t>
                        </w:r>
                      </w:p>
                    </w:txbxContent>
                  </v:textbox>
                </v:shape>
              </w:pict>
            </mc:Fallback>
          </mc:AlternateContent>
        </w:r>
      </w:ins>
      <w:ins w:id="17" w:author="Rachel Winer" w:date="2014-06-11T19:27:00Z">
        <w:r w:rsidR="00D772C1" w:rsidRPr="00D772C1">
          <w:rPr>
            <w:noProof/>
          </w:rPr>
          <mc:AlternateContent>
            <mc:Choice Requires="wps">
              <w:drawing>
                <wp:anchor distT="0" distB="0" distL="114300" distR="114300" simplePos="0" relativeHeight="251765760" behindDoc="0" locked="0" layoutInCell="1" allowOverlap="1" wp14:anchorId="2051879F" wp14:editId="3F2B6B01">
                  <wp:simplePos x="0" y="0"/>
                  <wp:positionH relativeFrom="column">
                    <wp:posOffset>704850</wp:posOffset>
                  </wp:positionH>
                  <wp:positionV relativeFrom="paragraph">
                    <wp:posOffset>3947160</wp:posOffset>
                  </wp:positionV>
                  <wp:extent cx="0" cy="161925"/>
                  <wp:effectExtent l="76200" t="0" r="76200" b="47625"/>
                  <wp:wrapNone/>
                  <wp:docPr id="94" name="Straight Connector 94"/>
                  <wp:cNvGraphicFramePr/>
                  <a:graphic xmlns:a="http://schemas.openxmlformats.org/drawingml/2006/main">
                    <a:graphicData uri="http://schemas.microsoft.com/office/word/2010/wordprocessingShape">
                      <wps:wsp>
                        <wps:cNvCnPr/>
                        <wps:spPr>
                          <a:xfrm>
                            <a:off x="0" y="0"/>
                            <a:ext cx="0" cy="16192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310.8pt" to="55.5pt,3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" strokecolor="red" strokeweight="2pt">
                  <v:stroke endarrow="block"/>
                </v:line>
              </w:pict>
            </mc:Fallback>
          </mc:AlternateContent>
        </w:r>
        <w:r w:rsidR="00D772C1" w:rsidRPr="007059A8">
          <w:rPr>
            <w:noProof/>
          </w:rPr>
          <mc:AlternateContent>
            <mc:Choice Requires="wps">
              <w:drawing>
                <wp:anchor distT="0" distB="0" distL="114300" distR="114300" simplePos="0" relativeHeight="251767808" behindDoc="0" locked="0" layoutInCell="1" allowOverlap="1" wp14:anchorId="02DD56CF" wp14:editId="74CC3073">
                  <wp:simplePos x="0" y="0"/>
                  <wp:positionH relativeFrom="column">
                    <wp:posOffset>695325</wp:posOffset>
                  </wp:positionH>
                  <wp:positionV relativeFrom="paragraph">
                    <wp:posOffset>3943985</wp:posOffset>
                  </wp:positionV>
                  <wp:extent cx="552450" cy="0"/>
                  <wp:effectExtent l="0" t="0" r="19050" b="19050"/>
                  <wp:wrapNone/>
                  <wp:docPr id="95" name="Straight Connector 95"/>
                  <wp:cNvGraphicFramePr/>
                  <a:graphic xmlns:a="http://schemas.openxmlformats.org/drawingml/2006/main">
                    <a:graphicData uri="http://schemas.microsoft.com/office/word/2010/wordprocessingShape">
                      <wps:wsp>
                        <wps:cNvCnPr/>
                        <wps:spPr>
                          <a:xfrm flipH="1">
                            <a:off x="0" y="0"/>
                            <a:ext cx="552450"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75pt,310.55pt" to="98.2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" strokecolor="red" strokeweight="2pt"/>
              </w:pict>
            </mc:Fallback>
          </mc:AlternateContent>
        </w:r>
      </w:ins>
      <w:ins w:id="18" w:author="Rachel Winer" w:date="2014-06-11T19:26:00Z">
        <w:r w:rsidR="00D772C1" w:rsidRPr="00D772C1">
          <w:rPr>
            <w:noProof/>
          </w:rPr>
          <mc:AlternateContent>
            <mc:Choice Requires="wps">
              <w:drawing>
                <wp:anchor distT="0" distB="0" distL="114300" distR="114300" simplePos="0" relativeHeight="251764736" behindDoc="0" locked="0" layoutInCell="1" allowOverlap="1" wp14:anchorId="6F4D9F14" wp14:editId="10FEF36C">
                  <wp:simplePos x="0" y="0"/>
                  <wp:positionH relativeFrom="column">
                    <wp:posOffset>1228725</wp:posOffset>
                  </wp:positionH>
                  <wp:positionV relativeFrom="paragraph">
                    <wp:posOffset>3763010</wp:posOffset>
                  </wp:positionV>
                  <wp:extent cx="2438400" cy="1403985"/>
                  <wp:effectExtent l="0" t="0" r="19050" b="1587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5F96FF8C" w14:textId="33C830E0" w:rsidR="00D772C1" w:rsidRPr="002F67FB" w:rsidRDefault="00D772C1" w:rsidP="00D772C1">
                              <w:pPr>
                                <w:jc w:val="center"/>
                                <w:rPr>
                                  <w:b/>
                                </w:rPr>
                              </w:pPr>
                              <w:r>
                                <w:rPr>
                                  <w:b/>
                                </w:rPr>
                                <w:t>Replace “Dismiss” with</w:t>
                              </w:r>
                              <w:r w:rsidRPr="002F67FB">
                                <w:rPr>
                                  <w:b/>
                                </w:rPr>
                                <w:t xml:space="preserve"> “</w:t>
                              </w:r>
                              <w:r w:rsidR="00A446C6">
                                <w:rPr>
                                  <w:b/>
                                </w:rPr>
                                <w:t>Resolved No Change</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96.75pt;margin-top:296.3pt;width:192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" fillcolor="#ffc000">
                  <v:textbox style="mso-fit-shape-to-text:t">
                    <w:txbxContent>
                      <w:p w14:paraId="5F96FF8C" w14:textId="33C830E0" w:rsidR="00D772C1" w:rsidRPr="002F67FB" w:rsidRDefault="00D772C1" w:rsidP="00D772C1">
                        <w:pPr>
                          <w:jc w:val="center"/>
                          <w:rPr>
                            <w:b/>
                          </w:rPr>
                        </w:pPr>
                        <w:r>
                          <w:rPr>
                            <w:b/>
                          </w:rPr>
                          <w:t>Replace “Dismiss” with</w:t>
                        </w:r>
                        <w:r w:rsidRPr="002F67FB">
                          <w:rPr>
                            <w:b/>
                          </w:rPr>
                          <w:t xml:space="preserve"> “</w:t>
                        </w:r>
                        <w:r w:rsidR="00A446C6">
                          <w:rPr>
                            <w:b/>
                          </w:rPr>
                          <w:t>Resolved No Change</w:t>
                        </w:r>
                        <w:r w:rsidRPr="002F67FB">
                          <w:rPr>
                            <w:b/>
                          </w:rPr>
                          <w:t>”</w:t>
                        </w:r>
                      </w:p>
                    </w:txbxContent>
                  </v:textbox>
                </v:shape>
              </w:pict>
            </mc:Fallback>
          </mc:AlternateContent>
        </w:r>
      </w:ins>
      <w:ins w:id="19" w:author="Rachel Winer" w:date="2014-06-11T19:27:00Z">
        <w:r w:rsidR="00D772C1" w:rsidRPr="007059A8">
          <w:rPr>
            <w:noProof/>
          </w:rPr>
          <mc:AlternateContent>
            <mc:Choice Requires="wps">
              <w:drawing>
                <wp:anchor distT="0" distB="0" distL="114300" distR="114300" simplePos="0" relativeHeight="251762688" behindDoc="0" locked="0" layoutInCell="1" allowOverlap="1" wp14:anchorId="69466EA7" wp14:editId="14CA98D1">
                  <wp:simplePos x="0" y="0"/>
                  <wp:positionH relativeFrom="column">
                    <wp:posOffset>2028825</wp:posOffset>
                  </wp:positionH>
                  <wp:positionV relativeFrom="paragraph">
                    <wp:posOffset>3528060</wp:posOffset>
                  </wp:positionV>
                  <wp:extent cx="0" cy="161925"/>
                  <wp:effectExtent l="76200" t="0" r="76200" b="47625"/>
                  <wp:wrapNone/>
                  <wp:docPr id="92" name="Straight Connector 92"/>
                  <wp:cNvGraphicFramePr/>
                  <a:graphic xmlns:a="http://schemas.openxmlformats.org/drawingml/2006/main">
                    <a:graphicData uri="http://schemas.microsoft.com/office/word/2010/wordprocessingShape">
                      <wps:wsp>
                        <wps:cNvCnPr/>
                        <wps:spPr>
                          <a:xfrm>
                            <a:off x="0" y="0"/>
                            <a:ext cx="0" cy="16192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277.8pt" to="159.7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" strokecolor="red" strokeweight="2pt">
                  <v:stroke endarrow="block"/>
                </v:line>
              </w:pict>
            </mc:Fallback>
          </mc:AlternateContent>
        </w:r>
      </w:ins>
      <w:ins w:id="20" w:author="Rachel Winer" w:date="2014-06-11T19:26:00Z">
        <w:r w:rsidR="00D772C1" w:rsidRPr="00F20A77">
          <w:rPr>
            <w:noProof/>
          </w:rPr>
          <mc:AlternateContent>
            <mc:Choice Requires="wps">
              <w:drawing>
                <wp:anchor distT="0" distB="0" distL="114300" distR="114300" simplePos="0" relativeHeight="251760640" behindDoc="0" locked="0" layoutInCell="1" allowOverlap="1" wp14:anchorId="1216EDB7" wp14:editId="6757D0B6">
                  <wp:simplePos x="0" y="0"/>
                  <wp:positionH relativeFrom="column">
                    <wp:posOffset>1038225</wp:posOffset>
                  </wp:positionH>
                  <wp:positionV relativeFrom="paragraph">
                    <wp:posOffset>3147060</wp:posOffset>
                  </wp:positionV>
                  <wp:extent cx="2438400" cy="1403985"/>
                  <wp:effectExtent l="0" t="0" r="19050" b="158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1E7FAD44" w14:textId="7AA62EE2" w:rsidR="007059A8" w:rsidRPr="002F67FB" w:rsidRDefault="00D772C1" w:rsidP="007059A8">
                              <w:pPr>
                                <w:jc w:val="center"/>
                                <w:rPr>
                                  <w:b/>
                                </w:rPr>
                              </w:pPr>
                              <w:r>
                                <w:rPr>
                                  <w:b/>
                                </w:rPr>
                                <w:t>Replace “dismissal” with</w:t>
                              </w:r>
                              <w:r w:rsidR="007059A8" w:rsidRPr="002F67FB">
                                <w:rPr>
                                  <w:b/>
                                </w:rPr>
                                <w:t xml:space="preserve"> “</w:t>
                              </w:r>
                              <w:r w:rsidR="005F390D">
                                <w:rPr>
                                  <w:b/>
                                </w:rPr>
                                <w:t>resolution with no change</w:t>
                              </w:r>
                              <w:r w:rsidR="007059A8"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81.75pt;margin-top:247.8pt;width:192pt;height:110.55pt;z-index:251760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" fillcolor="#ffc000">
                  <v:textbox style="mso-fit-shape-to-text:t">
                    <w:txbxContent>
                      <w:p w14:paraId="1E7FAD44" w14:textId="7AA62EE2" w:rsidR="007059A8" w:rsidRPr="002F67FB" w:rsidRDefault="00D772C1" w:rsidP="007059A8">
                        <w:pPr>
                          <w:jc w:val="center"/>
                          <w:rPr>
                            <w:b/>
                          </w:rPr>
                        </w:pPr>
                        <w:r>
                          <w:rPr>
                            <w:b/>
                          </w:rPr>
                          <w:t>Replace “dismissal” with</w:t>
                        </w:r>
                        <w:r w:rsidR="007059A8" w:rsidRPr="002F67FB">
                          <w:rPr>
                            <w:b/>
                          </w:rPr>
                          <w:t xml:space="preserve"> “</w:t>
                        </w:r>
                        <w:r w:rsidR="005F390D">
                          <w:rPr>
                            <w:b/>
                          </w:rPr>
                          <w:t>resolution with no change</w:t>
                        </w:r>
                        <w:r w:rsidR="007059A8" w:rsidRPr="002F67FB">
                          <w:rPr>
                            <w:b/>
                          </w:rPr>
                          <w:t>”</w:t>
                        </w:r>
                      </w:p>
                    </w:txbxContent>
                  </v:textbox>
                </v:shape>
              </w:pict>
            </mc:Fallback>
          </mc:AlternateContent>
        </w:r>
      </w:ins>
      <w:ins w:id="21" w:author="Rachel Winer" w:date="2014-06-11T19:27:00Z">
        <w:r w:rsidR="007059A8" w:rsidRPr="007059A8">
          <w:rPr>
            <w:noProof/>
          </w:rPr>
          <mc:AlternateContent>
            <mc:Choice Requires="wps">
              <w:drawing>
                <wp:anchor distT="0" distB="0" distL="114300" distR="114300" simplePos="0" relativeHeight="251758592" behindDoc="0" locked="0" layoutInCell="1" allowOverlap="1" wp14:anchorId="55DBE24D" wp14:editId="00127F2F">
                  <wp:simplePos x="0" y="0"/>
                  <wp:positionH relativeFrom="column">
                    <wp:posOffset>3819525</wp:posOffset>
                  </wp:positionH>
                  <wp:positionV relativeFrom="paragraph">
                    <wp:posOffset>4286885</wp:posOffset>
                  </wp:positionV>
                  <wp:extent cx="1000125" cy="0"/>
                  <wp:effectExtent l="0" t="0" r="9525" b="19050"/>
                  <wp:wrapNone/>
                  <wp:docPr id="90" name="Straight Connector 90"/>
                  <wp:cNvGraphicFramePr/>
                  <a:graphic xmlns:a="http://schemas.openxmlformats.org/drawingml/2006/main">
                    <a:graphicData uri="http://schemas.microsoft.com/office/word/2010/wordprocessingShape">
                      <wps:wsp>
                        <wps:cNvCnPr/>
                        <wps:spPr>
                          <a:xfrm flipH="1">
                            <a:off x="0" y="0"/>
                            <a:ext cx="1000125"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0"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75pt,337.55pt" to="379.5pt,3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" strokecolor="red" strokeweight="2pt"/>
              </w:pict>
            </mc:Fallback>
          </mc:AlternateContent>
        </w:r>
        <w:r w:rsidR="007059A8" w:rsidRPr="007059A8">
          <w:rPr>
            <w:noProof/>
          </w:rPr>
          <mc:AlternateContent>
            <mc:Choice Requires="wps">
              <w:drawing>
                <wp:anchor distT="0" distB="0" distL="114300" distR="114300" simplePos="0" relativeHeight="251754496" behindDoc="0" locked="0" layoutInCell="1" allowOverlap="1" wp14:anchorId="701B1872" wp14:editId="129E2324">
                  <wp:simplePos x="0" y="0"/>
                  <wp:positionH relativeFrom="column">
                    <wp:posOffset>571500</wp:posOffset>
                  </wp:positionH>
                  <wp:positionV relativeFrom="paragraph">
                    <wp:posOffset>4144010</wp:posOffset>
                  </wp:positionV>
                  <wp:extent cx="552451" cy="0"/>
                  <wp:effectExtent l="0" t="0" r="19050" b="19050"/>
                  <wp:wrapNone/>
                  <wp:docPr id="88" name="Straight Connector 88"/>
                  <wp:cNvGraphicFramePr/>
                  <a:graphic xmlns:a="http://schemas.openxmlformats.org/drawingml/2006/main">
                    <a:graphicData uri="http://schemas.microsoft.com/office/word/2010/wordprocessingShape">
                      <wps:wsp>
                        <wps:cNvCnPr/>
                        <wps:spPr>
                          <a:xfrm flipH="1">
                            <a:off x="0" y="0"/>
                            <a:ext cx="552451"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8"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326.3pt" to="88.5pt,3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" strokecolor="red" strokeweight="2pt"/>
              </w:pict>
            </mc:Fallback>
          </mc:AlternateContent>
        </w:r>
        <w:r w:rsidR="007059A8" w:rsidRPr="007059A8">
          <w:rPr>
            <w:noProof/>
          </w:rPr>
          <mc:AlternateContent>
            <mc:Choice Requires="wps">
              <w:drawing>
                <wp:anchor distT="0" distB="0" distL="114300" distR="114300" simplePos="0" relativeHeight="251752448" behindDoc="0" locked="0" layoutInCell="1" allowOverlap="1" wp14:anchorId="77ADE567" wp14:editId="3C34BDE7">
                  <wp:simplePos x="0" y="0"/>
                  <wp:positionH relativeFrom="column">
                    <wp:posOffset>1752600</wp:posOffset>
                  </wp:positionH>
                  <wp:positionV relativeFrom="paragraph">
                    <wp:posOffset>3686810</wp:posOffset>
                  </wp:positionV>
                  <wp:extent cx="552451" cy="0"/>
                  <wp:effectExtent l="0" t="0" r="19050" b="19050"/>
                  <wp:wrapNone/>
                  <wp:docPr id="86" name="Straight Connector 86"/>
                  <wp:cNvGraphicFramePr/>
                  <a:graphic xmlns:a="http://schemas.openxmlformats.org/drawingml/2006/main">
                    <a:graphicData uri="http://schemas.microsoft.com/office/word/2010/wordprocessingShape">
                      <wps:wsp>
                        <wps:cNvCnPr/>
                        <wps:spPr>
                          <a:xfrm flipH="1">
                            <a:off x="0" y="0"/>
                            <a:ext cx="552451"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290.3pt" to="181.5pt,2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" strokecolor="red" strokeweight="2pt"/>
              </w:pict>
            </mc:Fallback>
          </mc:AlternateContent>
        </w:r>
        <w:r w:rsidR="007059A8" w:rsidRPr="007059A8">
          <w:rPr>
            <w:noProof/>
          </w:rPr>
          <mc:AlternateContent>
            <mc:Choice Requires="wps">
              <w:drawing>
                <wp:anchor distT="0" distB="0" distL="114300" distR="114300" simplePos="0" relativeHeight="251750400" behindDoc="0" locked="0" layoutInCell="1" allowOverlap="1" wp14:anchorId="101F6CFE" wp14:editId="320F9DD5">
                  <wp:simplePos x="0" y="0"/>
                  <wp:positionH relativeFrom="column">
                    <wp:posOffset>4819650</wp:posOffset>
                  </wp:positionH>
                  <wp:positionV relativeFrom="paragraph">
                    <wp:posOffset>3105785</wp:posOffset>
                  </wp:positionV>
                  <wp:extent cx="1095375" cy="0"/>
                  <wp:effectExtent l="38100" t="76200" r="0" b="95250"/>
                  <wp:wrapNone/>
                  <wp:docPr id="85" name="Straight Connector 85"/>
                  <wp:cNvGraphicFramePr/>
                  <a:graphic xmlns:a="http://schemas.openxmlformats.org/drawingml/2006/main">
                    <a:graphicData uri="http://schemas.microsoft.com/office/word/2010/wordprocessingShape">
                      <wps:wsp>
                        <wps:cNvCnPr/>
                        <wps:spPr>
                          <a:xfrm flipH="1">
                            <a:off x="0" y="0"/>
                            <a:ext cx="10953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5"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244.55pt" to="465.75pt,2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" strokecolor="red" strokeweight="2pt">
                  <v:stroke endarrow="block"/>
                </v:line>
              </w:pict>
            </mc:Fallback>
          </mc:AlternateContent>
        </w:r>
      </w:ins>
      <w:ins w:id="22" w:author="Rachel Winer" w:date="2014-06-11T19:26:00Z">
        <w:r w:rsidR="007059A8" w:rsidRPr="007059A8">
          <w:rPr>
            <w:noProof/>
          </w:rPr>
          <mc:AlternateContent>
            <mc:Choice Requires="wps">
              <w:drawing>
                <wp:anchor distT="0" distB="0" distL="114300" distR="114300" simplePos="0" relativeHeight="251749376" behindDoc="0" locked="0" layoutInCell="1" allowOverlap="1" wp14:anchorId="28E0FB7B" wp14:editId="1C26D3FD">
                  <wp:simplePos x="0" y="0"/>
                  <wp:positionH relativeFrom="column">
                    <wp:posOffset>5918835</wp:posOffset>
                  </wp:positionH>
                  <wp:positionV relativeFrom="paragraph">
                    <wp:posOffset>2923540</wp:posOffset>
                  </wp:positionV>
                  <wp:extent cx="2374265" cy="1403985"/>
                  <wp:effectExtent l="0" t="0" r="26670" b="19685"/>
                  <wp:wrapNone/>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37A077D9" w14:textId="44DC4ED7" w:rsidR="007059A8" w:rsidRPr="007059A8" w:rsidRDefault="007059A8" w:rsidP="007059A8">
                              <w:pPr>
                                <w:rPr>
                                  <w:b/>
                                </w:rPr>
                              </w:pPr>
                              <w:r w:rsidRPr="007059A8">
                                <w:rPr>
                                  <w:b/>
                                </w:rPr>
                                <w:t>A</w:t>
                              </w:r>
                              <w:r>
                                <w:rPr>
                                  <w:b/>
                                </w:rPr>
                                <w:t>dd as first paragraph:</w:t>
                              </w:r>
                            </w:p>
                            <w:p w14:paraId="3DD76B0F" w14:textId="37F752C7" w:rsidR="005F390D" w:rsidRPr="00257B4E" w:rsidRDefault="0049258C" w:rsidP="00A446C6">
                              <w:r>
                                <w:t>An applicable manufacturer or applicable GPO should select “</w:t>
                              </w:r>
                              <w:r w:rsidR="005F390D" w:rsidRPr="005F390D">
                                <w:rPr>
                                  <w:b/>
                                </w:rPr>
                                <w:t>Resolved No Change”</w:t>
                              </w:r>
                              <w:r w:rsidR="007059A8" w:rsidRPr="007059A8">
                                <w:t xml:space="preserve"> </w:t>
                              </w:r>
                              <w:r>
                                <w:t>to acknowledge t</w:t>
                              </w:r>
                              <w:r w:rsidR="00A446C6">
                                <w:t xml:space="preserve">hat the applicable </w:t>
                              </w:r>
                              <w:r w:rsidR="005F390D" w:rsidRPr="00257B4E">
                                <w:t xml:space="preserve">manufacturer or applicable GPO </w:t>
                              </w:r>
                              <w:r>
                                <w:t xml:space="preserve">and the physician or teaching hospital have resolved the dispute in accordance with the guidance in the Final Rule. </w:t>
                              </w:r>
                              <w:r w:rsidR="005F390D" w:rsidRPr="00257B4E">
                                <w:rPr>
                                  <w:b/>
                                </w:rPr>
                                <w:t xml:space="preserve">This action should only be taken </w:t>
                              </w:r>
                              <w:r>
                                <w:rPr>
                                  <w:b/>
                                </w:rPr>
                                <w:t>when</w:t>
                              </w:r>
                              <w:r w:rsidR="005F390D">
                                <w:rPr>
                                  <w:b/>
                                </w:rPr>
                                <w:t xml:space="preserve"> dispute </w:t>
                              </w:r>
                              <w:r>
                                <w:rPr>
                                  <w:b/>
                                </w:rPr>
                                <w:t>resolution does not require a change to the data by t</w:t>
                              </w:r>
                              <w:r w:rsidR="005F390D" w:rsidRPr="00257B4E">
                                <w:rPr>
                                  <w:b/>
                                </w:rPr>
                                <w:t>he reporting entity.</w:t>
                              </w:r>
                            </w:p>
                            <w:p w14:paraId="689BD8C2" w14:textId="77777777" w:rsidR="005F390D" w:rsidRPr="007059A8" w:rsidRDefault="005F390D" w:rsidP="007059A8"/>
                            <w:p w14:paraId="0850ACC1" w14:textId="77777777" w:rsidR="007059A8" w:rsidRDefault="007059A8" w:rsidP="007059A8">
                              <w:r w:rsidRPr="007059A8">
                                <w:rPr>
                                  <w:b/>
                                </w:rPr>
                                <w:t>Keep text that starts (and start new paragraph)</w:t>
                              </w:r>
                              <w:r>
                                <w:t xml:space="preserve"> “Use the free-form text box…” and ends with “…4,000 characters long (including spaces).” </w:t>
                              </w:r>
                            </w:p>
                            <w:p w14:paraId="200CBCE4" w14:textId="1A002EC6" w:rsidR="007059A8" w:rsidRDefault="007059A8" w:rsidP="007059A8">
                              <w:r w:rsidRPr="007059A8">
                                <w:rPr>
                                  <w:b/>
                                </w:rPr>
                                <w:t>THEN ADD:</w:t>
                              </w:r>
                            </w:p>
                            <w:p w14:paraId="20DC1649" w14:textId="68A59814" w:rsidR="007059A8" w:rsidRDefault="007059A8" w:rsidP="007059A8">
                              <w:r w:rsidRPr="007059A8">
                                <w:t xml:space="preserve">For example, the explanation for the </w:t>
                              </w:r>
                              <w:r w:rsidR="00A446C6">
                                <w:t>d</w:t>
                              </w:r>
                              <w:r w:rsidRPr="007059A8">
                                <w:t xml:space="preserve">ispute </w:t>
                              </w:r>
                              <w:r w:rsidR="00A446C6">
                                <w:t xml:space="preserve">that has been resolved with no change to the data </w:t>
                              </w:r>
                              <w:r w:rsidRPr="007059A8">
                                <w:t xml:space="preserve">could </w:t>
                              </w:r>
                              <w:r>
                                <w:t xml:space="preserve">say: “This dispute is </w:t>
                              </w:r>
                              <w:r w:rsidR="00A446C6">
                                <w:t>resolved with no changes made to the data b</w:t>
                              </w:r>
                              <w:r w:rsidRPr="007059A8">
                                <w:t xml:space="preserve">ecause </w:t>
                              </w:r>
                              <w:r>
                                <w:t>there is now agreement relating to the reported payment amount. The physician was able to verify that the payment amount of $6,500 is correct. Therefore, we are moving forward with</w:t>
                              </w:r>
                              <w:r w:rsidR="00A446C6">
                                <w:t xml:space="preserve"> resolving t</w:t>
                              </w:r>
                              <w:r>
                                <w:t>he dispute</w:t>
                              </w:r>
                              <w:r w:rsidR="00A446C6">
                                <w:t xml:space="preserve"> without changing the data</w:t>
                              </w:r>
                              <w:r>
                                <w:t>.</w:t>
                              </w:r>
                            </w:p>
                            <w:p w14:paraId="60DFC4CC" w14:textId="2728DD83" w:rsidR="007059A8" w:rsidRPr="007059A8" w:rsidRDefault="007059A8" w:rsidP="007059A8">
                              <w:r w:rsidRPr="007059A8">
                                <w:rPr>
                                  <w:b/>
                                </w:rPr>
                                <w:t xml:space="preserve">THEN </w:t>
                              </w:r>
                              <w:r>
                                <w:rPr>
                                  <w:b/>
                                </w:rPr>
                                <w:t>PICK-UP AT TEXT:</w:t>
                              </w:r>
                              <w:r w:rsidRPr="007059A8">
                                <w:t xml:space="preserve"> Note: The reason for dispute…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left:0;text-align:left;margin-left:466.05pt;margin-top:230.2pt;width:186.95pt;height:110.55pt;z-index:2517493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" fillcolor="#ffc000">
                  <v:textbox style="mso-fit-shape-to-text:t">
                    <w:txbxContent>
                      <w:p w14:paraId="37A077D9" w14:textId="44DC4ED7" w:rsidR="007059A8" w:rsidRPr="007059A8" w:rsidRDefault="007059A8" w:rsidP="007059A8">
                        <w:pPr>
                          <w:rPr>
                            <w:b/>
                          </w:rPr>
                        </w:pPr>
                        <w:r w:rsidRPr="007059A8">
                          <w:rPr>
                            <w:b/>
                          </w:rPr>
                          <w:t>A</w:t>
                        </w:r>
                        <w:r>
                          <w:rPr>
                            <w:b/>
                          </w:rPr>
                          <w:t>dd as first paragraph:</w:t>
                        </w:r>
                      </w:p>
                      <w:p w14:paraId="3DD76B0F" w14:textId="37F752C7" w:rsidR="005F390D" w:rsidRPr="00257B4E" w:rsidRDefault="0049258C" w:rsidP="00A446C6">
                        <w:r>
                          <w:t>An applicable manufacturer or applicable GPO should select “</w:t>
                        </w:r>
                        <w:r w:rsidR="005F390D" w:rsidRPr="005F390D">
                          <w:rPr>
                            <w:b/>
                          </w:rPr>
                          <w:t>Resolved No Change”</w:t>
                        </w:r>
                        <w:r w:rsidR="007059A8" w:rsidRPr="007059A8">
                          <w:t xml:space="preserve"> </w:t>
                        </w:r>
                        <w:r>
                          <w:t>to acknowledge t</w:t>
                        </w:r>
                        <w:r w:rsidR="00A446C6">
                          <w:t xml:space="preserve">hat the applicable </w:t>
                        </w:r>
                        <w:r w:rsidR="005F390D" w:rsidRPr="00257B4E">
                          <w:t xml:space="preserve">manufacturer or applicable GPO </w:t>
                        </w:r>
                        <w:r>
                          <w:t xml:space="preserve">and the physician or teaching hospital have resolved the dispute in accordance with the guidance in the Final Rule. </w:t>
                        </w:r>
                        <w:r w:rsidR="005F390D" w:rsidRPr="00257B4E">
                          <w:rPr>
                            <w:b/>
                          </w:rPr>
                          <w:t xml:space="preserve">This action should only be taken </w:t>
                        </w:r>
                        <w:r>
                          <w:rPr>
                            <w:b/>
                          </w:rPr>
                          <w:t>when</w:t>
                        </w:r>
                        <w:r w:rsidR="005F390D">
                          <w:rPr>
                            <w:b/>
                          </w:rPr>
                          <w:t xml:space="preserve"> dispute </w:t>
                        </w:r>
                        <w:r>
                          <w:rPr>
                            <w:b/>
                          </w:rPr>
                          <w:t>resolution does not require a change to the data by t</w:t>
                        </w:r>
                        <w:r w:rsidR="005F390D" w:rsidRPr="00257B4E">
                          <w:rPr>
                            <w:b/>
                          </w:rPr>
                          <w:t>he reporting entity.</w:t>
                        </w:r>
                      </w:p>
                      <w:p w14:paraId="689BD8C2" w14:textId="77777777" w:rsidR="005F390D" w:rsidRPr="007059A8" w:rsidRDefault="005F390D" w:rsidP="007059A8"/>
                      <w:p w14:paraId="0850ACC1" w14:textId="77777777" w:rsidR="007059A8" w:rsidRDefault="007059A8" w:rsidP="007059A8">
                        <w:r w:rsidRPr="007059A8">
                          <w:rPr>
                            <w:b/>
                          </w:rPr>
                          <w:t>Keep text that starts (and start new paragraph)</w:t>
                        </w:r>
                        <w:r>
                          <w:t xml:space="preserve"> “Use the free-form text box…” and ends with “…4,000 characters long (including spaces).” </w:t>
                        </w:r>
                      </w:p>
                      <w:p w14:paraId="200CBCE4" w14:textId="1A002EC6" w:rsidR="007059A8" w:rsidRDefault="007059A8" w:rsidP="007059A8">
                        <w:r w:rsidRPr="007059A8">
                          <w:rPr>
                            <w:b/>
                          </w:rPr>
                          <w:t>THEN ADD:</w:t>
                        </w:r>
                      </w:p>
                      <w:p w14:paraId="20DC1649" w14:textId="68A59814" w:rsidR="007059A8" w:rsidRDefault="007059A8" w:rsidP="007059A8">
                        <w:r w:rsidRPr="007059A8">
                          <w:t xml:space="preserve">For example, the explanation for the </w:t>
                        </w:r>
                        <w:r w:rsidR="00A446C6">
                          <w:t>d</w:t>
                        </w:r>
                        <w:r w:rsidRPr="007059A8">
                          <w:t xml:space="preserve">ispute </w:t>
                        </w:r>
                        <w:r w:rsidR="00A446C6">
                          <w:t xml:space="preserve">that has been resolved with no change to the data </w:t>
                        </w:r>
                        <w:r w:rsidRPr="007059A8">
                          <w:t xml:space="preserve">could </w:t>
                        </w:r>
                        <w:r>
                          <w:t xml:space="preserve">say: “This dispute is </w:t>
                        </w:r>
                        <w:r w:rsidR="00A446C6">
                          <w:t>resolved with no changes made to the data b</w:t>
                        </w:r>
                        <w:r w:rsidRPr="007059A8">
                          <w:t xml:space="preserve">ecause </w:t>
                        </w:r>
                        <w:r>
                          <w:t>there is now agreement relating to the reported payment amount. The physician was able to verify that the payment amount of $6,500 is correct. Therefore, we are moving forward with</w:t>
                        </w:r>
                        <w:r w:rsidR="00A446C6">
                          <w:t xml:space="preserve"> resolving t</w:t>
                        </w:r>
                        <w:r>
                          <w:t>he dispute</w:t>
                        </w:r>
                        <w:r w:rsidR="00A446C6">
                          <w:t xml:space="preserve"> without changing the data</w:t>
                        </w:r>
                        <w:r>
                          <w:t>.</w:t>
                        </w:r>
                      </w:p>
                      <w:p w14:paraId="60DFC4CC" w14:textId="2728DD83" w:rsidR="007059A8" w:rsidRPr="007059A8" w:rsidRDefault="007059A8" w:rsidP="007059A8">
                        <w:r w:rsidRPr="007059A8">
                          <w:rPr>
                            <w:b/>
                          </w:rPr>
                          <w:t xml:space="preserve">THEN </w:t>
                        </w:r>
                        <w:r>
                          <w:rPr>
                            <w:b/>
                          </w:rPr>
                          <w:t>PICK-UP AT TEXT:</w:t>
                        </w:r>
                        <w:r w:rsidRPr="007059A8">
                          <w:t xml:space="preserve"> Note: The reason for dispute…</w:t>
                        </w:r>
                      </w:p>
                    </w:txbxContent>
                  </v:textbox>
                </v:shape>
              </w:pict>
            </mc:Fallback>
          </mc:AlternateContent>
        </w:r>
        <w:r w:rsidR="007059A8" w:rsidRPr="00F20A77">
          <w:rPr>
            <w:noProof/>
          </w:rPr>
          <mc:AlternateContent>
            <mc:Choice Requires="wps">
              <w:drawing>
                <wp:anchor distT="0" distB="0" distL="114300" distR="114300" simplePos="0" relativeHeight="251746304" behindDoc="0" locked="0" layoutInCell="1" allowOverlap="1" wp14:anchorId="271DBF83" wp14:editId="42E9089A">
                  <wp:simplePos x="0" y="0"/>
                  <wp:positionH relativeFrom="column">
                    <wp:posOffset>3128010</wp:posOffset>
                  </wp:positionH>
                  <wp:positionV relativeFrom="paragraph">
                    <wp:posOffset>1628140</wp:posOffset>
                  </wp:positionV>
                  <wp:extent cx="2374265" cy="1403985"/>
                  <wp:effectExtent l="0" t="0" r="26670" b="15875"/>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1F320CA9" w14:textId="56708D38" w:rsidR="00F20A77" w:rsidRPr="002F67FB" w:rsidRDefault="00F20A77" w:rsidP="00F20A77">
                              <w:pPr>
                                <w:jc w:val="center"/>
                                <w:rPr>
                                  <w:b/>
                                </w:rPr>
                              </w:pPr>
                              <w:r w:rsidRPr="002F67FB">
                                <w:rPr>
                                  <w:b/>
                                </w:rPr>
                                <w:t xml:space="preserve">Title of </w:t>
                              </w:r>
                              <w:r w:rsidR="007059A8">
                                <w:rPr>
                                  <w:b/>
                                </w:rPr>
                                <w:t xml:space="preserve"> page</w:t>
                              </w:r>
                              <w:ins w:id="23" w:author="Rachel Winer" w:date="2014-06-19T21:18:00Z">
                                <w:r w:rsidR="005F008A">
                                  <w:rPr>
                                    <w:b/>
                                  </w:rPr>
                                  <w:t xml:space="preserve"> </w:t>
                                </w:r>
                              </w:ins>
                              <w:r w:rsidRPr="002F67FB">
                                <w:rPr>
                                  <w:b/>
                                </w:rPr>
                                <w:t>to be changed to “</w:t>
                              </w:r>
                              <w:r w:rsidR="005F390D">
                                <w:rPr>
                                  <w:b/>
                                </w:rPr>
                                <w:t>Resolved No Change</w:t>
                              </w:r>
                              <w:r w:rsidRPr="002F67FB">
                                <w:rPr>
                                  <w:b/>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left:0;text-align:left;margin-left:246.3pt;margin-top:128.2pt;width:186.95pt;height:110.55pt;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" fillcolor="#ffc000">
                  <v:textbox style="mso-fit-shape-to-text:t">
                    <w:txbxContent>
                      <w:p w14:paraId="1F320CA9" w14:textId="56708D38" w:rsidR="00F20A77" w:rsidRPr="002F67FB" w:rsidRDefault="00F20A77" w:rsidP="00F20A77">
                        <w:pPr>
                          <w:jc w:val="center"/>
                          <w:rPr>
                            <w:b/>
                          </w:rPr>
                        </w:pPr>
                        <w:r w:rsidRPr="002F67FB">
                          <w:rPr>
                            <w:b/>
                          </w:rPr>
                          <w:t xml:space="preserve">Title </w:t>
                        </w:r>
                        <w:proofErr w:type="gramStart"/>
                        <w:r w:rsidRPr="002F67FB">
                          <w:rPr>
                            <w:b/>
                          </w:rPr>
                          <w:t xml:space="preserve">of </w:t>
                        </w:r>
                        <w:r w:rsidR="007059A8">
                          <w:rPr>
                            <w:b/>
                          </w:rPr>
                          <w:t xml:space="preserve"> page</w:t>
                        </w:r>
                        <w:proofErr w:type="gramEnd"/>
                        <w:ins w:id="23" w:author="Rachel Winer" w:date="2014-06-19T21:18:00Z">
                          <w:r w:rsidR="005F008A">
                            <w:rPr>
                              <w:b/>
                            </w:rPr>
                            <w:t xml:space="preserve"> </w:t>
                          </w:r>
                        </w:ins>
                        <w:r w:rsidRPr="002F67FB">
                          <w:rPr>
                            <w:b/>
                          </w:rPr>
                          <w:t>to be changed to “</w:t>
                        </w:r>
                        <w:r w:rsidR="005F390D">
                          <w:rPr>
                            <w:b/>
                          </w:rPr>
                          <w:t>Resolved No Change</w:t>
                        </w:r>
                        <w:r w:rsidRPr="002F67FB">
                          <w:rPr>
                            <w:b/>
                          </w:rPr>
                          <w:t>”</w:t>
                        </w:r>
                      </w:p>
                    </w:txbxContent>
                  </v:textbox>
                </v:shape>
              </w:pict>
            </mc:Fallback>
          </mc:AlternateContent>
        </w:r>
      </w:ins>
      <w:ins w:id="24" w:author="Rachel Winer" w:date="2014-06-11T19:27:00Z">
        <w:r w:rsidR="007059A8" w:rsidRPr="00F20A77">
          <w:rPr>
            <w:noProof/>
          </w:rPr>
          <mc:AlternateContent>
            <mc:Choice Requires="wps">
              <w:drawing>
                <wp:anchor distT="0" distB="0" distL="114300" distR="114300" simplePos="0" relativeHeight="251747328" behindDoc="0" locked="0" layoutInCell="1" allowOverlap="1" wp14:anchorId="7384A1E9" wp14:editId="2003F0E4">
                  <wp:simplePos x="0" y="0"/>
                  <wp:positionH relativeFrom="column">
                    <wp:posOffset>2028825</wp:posOffset>
                  </wp:positionH>
                  <wp:positionV relativeFrom="paragraph">
                    <wp:posOffset>1877060</wp:posOffset>
                  </wp:positionV>
                  <wp:extent cx="1095375" cy="0"/>
                  <wp:effectExtent l="38100" t="76200" r="0" b="95250"/>
                  <wp:wrapNone/>
                  <wp:docPr id="83" name="Straight Connector 83"/>
                  <wp:cNvGraphicFramePr/>
                  <a:graphic xmlns:a="http://schemas.openxmlformats.org/drawingml/2006/main">
                    <a:graphicData uri="http://schemas.microsoft.com/office/word/2010/wordprocessingShape">
                      <wps:wsp>
                        <wps:cNvCnPr/>
                        <wps:spPr>
                          <a:xfrm flipH="1">
                            <a:off x="0" y="0"/>
                            <a:ext cx="10953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3"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75pt,147.8pt" to="246pt,1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" strokecolor="red" strokeweight="2pt">
                  <v:stroke endarrow="block"/>
                </v:line>
              </w:pict>
            </mc:Fallback>
          </mc:AlternateContent>
        </w:r>
      </w:ins>
      <w:r w:rsidR="004479BA">
        <w:rPr>
          <w:noProof/>
        </w:rPr>
        <w:drawing>
          <wp:inline distT="0" distB="0" distL="0" distR="0" wp14:anchorId="1F0B098E" wp14:editId="017FF219">
            <wp:extent cx="9563100" cy="13582650"/>
            <wp:effectExtent l="0" t="0" r="0" b="0"/>
            <wp:docPr id="11" name="AXU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U10.png"/>
                    <pic:cNvPicPr>
                      <a:picLocks noChangeAspect="1" noChangeArrowheads="1"/>
                    </pic:cNvPicPr>
                  </pic:nvPicPr>
                  <pic:blipFill>
                    <a:blip r:embed="rId16"/>
                    <a:stretch>
                      <a:fillRect/>
                    </a:stretch>
                  </pic:blipFill>
                  <pic:spPr>
                    <a:xfrm>
                      <a:off x="0" y="0"/>
                      <a:ext cx="9563100" cy="13582650"/>
                    </a:xfrm>
                    <a:prstGeom prst="rect">
                      <a:avLst/>
                    </a:prstGeom>
                  </pic:spPr>
                </pic:pic>
              </a:graphicData>
            </a:graphic>
          </wp:inline>
        </w:drawing>
      </w:r>
    </w:p>
    <w:p w14:paraId="1F0B0953" w14:textId="20777D60" w:rsidR="00395729" w:rsidRDefault="00395729">
      <w:pPr>
        <w:pStyle w:val="AxureImageParagraph"/>
      </w:pPr>
    </w:p>
    <w:p w14:paraId="1F0B0954" w14:textId="0B075CCA" w:rsidR="00395729" w:rsidRDefault="004479BA" w:rsidP="00E93983">
      <w:pPr>
        <w:pStyle w:val="AxureHeading1"/>
        <w:keepNext/>
        <w:numPr>
          <w:ilvl w:val="0"/>
          <w:numId w:val="0"/>
        </w:numPr>
      </w:pPr>
      <w:r>
        <w:t>History of Disputes Page - AM/GPO</w:t>
      </w:r>
    </w:p>
    <w:p w14:paraId="1F0B0955" w14:textId="231192FC" w:rsidR="00395729" w:rsidRDefault="00D37AD7">
      <w:pPr>
        <w:pStyle w:val="AxureImageParagraph"/>
      </w:pPr>
      <w:ins w:id="25" w:author="Rachel Winer" w:date="2014-06-11T19:26:00Z">
        <w:r w:rsidRPr="00D37AD7">
          <w:rPr>
            <w:noProof/>
          </w:rPr>
          <mc:AlternateContent>
            <mc:Choice Requires="wps">
              <w:drawing>
                <wp:anchor distT="0" distB="0" distL="114300" distR="114300" simplePos="0" relativeHeight="251788288" behindDoc="0" locked="0" layoutInCell="1" allowOverlap="1" wp14:anchorId="0B6F3698" wp14:editId="0019631E">
                  <wp:simplePos x="0" y="0"/>
                  <wp:positionH relativeFrom="column">
                    <wp:posOffset>7620</wp:posOffset>
                  </wp:positionH>
                  <wp:positionV relativeFrom="paragraph">
                    <wp:posOffset>4725035</wp:posOffset>
                  </wp:positionV>
                  <wp:extent cx="2374265" cy="1403985"/>
                  <wp:effectExtent l="0" t="0" r="26670" b="1778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6DA98B16" w14:textId="64CCF1D7" w:rsidR="00D37AD7" w:rsidRPr="002F67FB" w:rsidRDefault="00D37AD7" w:rsidP="00D37AD7">
                              <w:pPr>
                                <w:jc w:val="center"/>
                                <w:rPr>
                                  <w:b/>
                                </w:rPr>
                              </w:pPr>
                              <w:r>
                                <w:rPr>
                                  <w:b/>
                                </w:rPr>
                                <w:t>“Review and Dispute Status” to be modified to show table column value with “</w:t>
                              </w:r>
                              <w:r w:rsidR="00783748">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left:0;text-align:left;margin-left:.6pt;margin-top:372.05pt;width:186.95pt;height:110.55pt;z-index:251788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" fillcolor="#ffc000">
                  <v:textbox style="mso-fit-shape-to-text:t">
                    <w:txbxContent>
                      <w:p w14:paraId="6DA98B16" w14:textId="64CCF1D7" w:rsidR="00D37AD7" w:rsidRPr="002F67FB" w:rsidRDefault="00D37AD7" w:rsidP="00D37AD7">
                        <w:pPr>
                          <w:jc w:val="center"/>
                          <w:rPr>
                            <w:b/>
                          </w:rPr>
                        </w:pPr>
                        <w:r>
                          <w:rPr>
                            <w:b/>
                          </w:rPr>
                          <w:t>“Review and Dispute Status” to be modified to show table column value with “</w:t>
                        </w:r>
                        <w:r w:rsidR="00783748">
                          <w:rPr>
                            <w:b/>
                          </w:rPr>
                          <w:t>Resolved No Change</w:t>
                        </w:r>
                        <w:r>
                          <w:rPr>
                            <w:b/>
                          </w:rPr>
                          <w:t>” as status instead of “Dispute Dismissed”</w:t>
                        </w:r>
                      </w:p>
                    </w:txbxContent>
                  </v:textbox>
                </v:shape>
              </w:pict>
            </mc:Fallback>
          </mc:AlternateContent>
        </w:r>
      </w:ins>
      <w:ins w:id="26" w:author="Rachel Winer" w:date="2014-06-11T19:27:00Z">
        <w:r w:rsidRPr="00D37AD7">
          <w:rPr>
            <w:noProof/>
          </w:rPr>
          <mc:AlternateContent>
            <mc:Choice Requires="wps">
              <w:drawing>
                <wp:anchor distT="0" distB="0" distL="114300" distR="114300" simplePos="0" relativeHeight="251787264" behindDoc="0" locked="0" layoutInCell="1" allowOverlap="1" wp14:anchorId="715CA377" wp14:editId="6BCD5BE4">
                  <wp:simplePos x="0" y="0"/>
                  <wp:positionH relativeFrom="column">
                    <wp:posOffset>981075</wp:posOffset>
                  </wp:positionH>
                  <wp:positionV relativeFrom="paragraph">
                    <wp:posOffset>3517265</wp:posOffset>
                  </wp:positionV>
                  <wp:extent cx="0" cy="1189990"/>
                  <wp:effectExtent l="76200" t="38100" r="57150" b="10160"/>
                  <wp:wrapNone/>
                  <wp:docPr id="108" name="Straight Connector 108"/>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8" o:spid="_x0000_s1026" style="position:absolute;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276.95pt" to="77.25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" strokecolor="red" strokeweight="2pt">
                  <v:stroke endarrow="block"/>
                </v:line>
              </w:pict>
            </mc:Fallback>
          </mc:AlternateContent>
        </w:r>
      </w:ins>
      <w:r w:rsidRPr="00D37AD7">
        <w:rPr>
          <w:noProof/>
        </w:rPr>
        <mc:AlternateContent>
          <mc:Choice Requires="wps">
            <w:drawing>
              <wp:anchor distT="0" distB="0" distL="114300" distR="114300" simplePos="0" relativeHeight="251786240" behindDoc="0" locked="0" layoutInCell="1" allowOverlap="1" wp14:anchorId="540845E0" wp14:editId="74408F7B">
                <wp:simplePos x="0" y="0"/>
                <wp:positionH relativeFrom="column">
                  <wp:posOffset>647700</wp:posOffset>
                </wp:positionH>
                <wp:positionV relativeFrom="paragraph">
                  <wp:posOffset>3174365</wp:posOffset>
                </wp:positionV>
                <wp:extent cx="647700" cy="333375"/>
                <wp:effectExtent l="0" t="0" r="19050" b="28575"/>
                <wp:wrapNone/>
                <wp:docPr id="107" name="Oval 107"/>
                <wp:cNvGraphicFramePr/>
                <a:graphic xmlns:a="http://schemas.openxmlformats.org/drawingml/2006/main">
                  <a:graphicData uri="http://schemas.microsoft.com/office/word/2010/wordprocessingShape">
                    <wps:wsp>
                      <wps:cNvSpPr/>
                      <wps:spPr>
                        <a:xfrm>
                          <a:off x="0" y="0"/>
                          <a:ext cx="6477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7" o:spid="_x0000_s1026" style="position:absolute;margin-left:51pt;margin-top:249.95pt;width:51pt;height:26.2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" filled="f" strokecolor="red" strokeweight="2pt"/>
            </w:pict>
          </mc:Fallback>
        </mc:AlternateContent>
      </w:r>
      <w:r w:rsidR="004479BA">
        <w:rPr>
          <w:noProof/>
        </w:rPr>
        <w:drawing>
          <wp:inline distT="0" distB="0" distL="0" distR="0" wp14:anchorId="1F0B0992" wp14:editId="47D3C211">
            <wp:extent cx="9601200" cy="8229600"/>
            <wp:effectExtent l="0" t="0" r="0" b="0"/>
            <wp:docPr id="13" name="AXU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XU12.png"/>
                    <pic:cNvPicPr>
                      <a:picLocks noChangeAspect="1" noChangeArrowheads="1"/>
                    </pic:cNvPicPr>
                  </pic:nvPicPr>
                  <pic:blipFill>
                    <a:blip r:embed="rId17"/>
                    <a:stretch>
                      <a:fillRect/>
                    </a:stretch>
                  </pic:blipFill>
                  <pic:spPr>
                    <a:xfrm>
                      <a:off x="0" y="0"/>
                      <a:ext cx="9601200" cy="8229600"/>
                    </a:xfrm>
                    <a:prstGeom prst="rect">
                      <a:avLst/>
                    </a:prstGeom>
                  </pic:spPr>
                </pic:pic>
              </a:graphicData>
            </a:graphic>
          </wp:inline>
        </w:drawing>
      </w:r>
    </w:p>
    <w:p w14:paraId="1F0B0956" w14:textId="77777777" w:rsidR="00395729" w:rsidRDefault="004479BA" w:rsidP="001210CF">
      <w:pPr>
        <w:pStyle w:val="AxureHeading1"/>
        <w:keepNext/>
        <w:numPr>
          <w:ilvl w:val="0"/>
          <w:numId w:val="0"/>
        </w:numPr>
      </w:pPr>
      <w:r>
        <w:br w:type="page"/>
      </w:r>
      <w:r>
        <w:lastRenderedPageBreak/>
        <w:t>Dispute ID Page - AM/GPO</w:t>
      </w:r>
    </w:p>
    <w:p w14:paraId="1F0B0957" w14:textId="5CC1A7C3" w:rsidR="00395729" w:rsidRDefault="001210CF">
      <w:pPr>
        <w:pStyle w:val="AxureImageParagraph"/>
      </w:pPr>
      <w:ins w:id="27" w:author="Rachel Winer" w:date="2014-06-11T19:27:00Z">
        <w:r w:rsidRPr="001210CF">
          <w:rPr>
            <w:noProof/>
          </w:rPr>
          <mc:AlternateContent>
            <mc:Choice Requires="wps">
              <w:drawing>
                <wp:anchor distT="0" distB="0" distL="114300" distR="114300" simplePos="0" relativeHeight="251791360" behindDoc="0" locked="0" layoutInCell="1" allowOverlap="1" wp14:anchorId="10988251" wp14:editId="56FA121B">
                  <wp:simplePos x="0" y="0"/>
                  <wp:positionH relativeFrom="column">
                    <wp:posOffset>590550</wp:posOffset>
                  </wp:positionH>
                  <wp:positionV relativeFrom="paragraph">
                    <wp:posOffset>4686935</wp:posOffset>
                  </wp:positionV>
                  <wp:extent cx="0" cy="1189990"/>
                  <wp:effectExtent l="76200" t="38100" r="57150" b="10160"/>
                  <wp:wrapNone/>
                  <wp:docPr id="111" name="Straight Connector 111"/>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1" o:spid="_x0000_s1026" style="position:absolute;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369.05pt" to="46.5pt,4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" strokecolor="red" strokeweight="2pt">
                  <v:stroke endarrow="block"/>
                </v:line>
              </w:pict>
            </mc:Fallback>
          </mc:AlternateContent>
        </w:r>
      </w:ins>
      <w:r w:rsidRPr="001210CF">
        <w:rPr>
          <w:noProof/>
        </w:rPr>
        <mc:AlternateContent>
          <mc:Choice Requires="wps">
            <w:drawing>
              <wp:anchor distT="0" distB="0" distL="114300" distR="114300" simplePos="0" relativeHeight="251790336" behindDoc="0" locked="0" layoutInCell="1" allowOverlap="1" wp14:anchorId="6E434359" wp14:editId="1FF9ED26">
                <wp:simplePos x="0" y="0"/>
                <wp:positionH relativeFrom="column">
                  <wp:posOffset>95250</wp:posOffset>
                </wp:positionH>
                <wp:positionV relativeFrom="paragraph">
                  <wp:posOffset>4182110</wp:posOffset>
                </wp:positionV>
                <wp:extent cx="1295400" cy="457200"/>
                <wp:effectExtent l="0" t="0" r="19050" b="19050"/>
                <wp:wrapNone/>
                <wp:docPr id="110" name="Oval 110"/>
                <wp:cNvGraphicFramePr/>
                <a:graphic xmlns:a="http://schemas.openxmlformats.org/drawingml/2006/main">
                  <a:graphicData uri="http://schemas.microsoft.com/office/word/2010/wordprocessingShape">
                    <wps:wsp>
                      <wps:cNvSpPr/>
                      <wps:spPr>
                        <a:xfrm>
                          <a:off x="0" y="0"/>
                          <a:ext cx="1295400" cy="4572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0" o:spid="_x0000_s1026" style="position:absolute;margin-left:7.5pt;margin-top:329.3pt;width:102pt;height: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" filled="f" strokecolor="red" strokeweight="2pt"/>
            </w:pict>
          </mc:Fallback>
        </mc:AlternateContent>
      </w:r>
      <w:r w:rsidR="004479BA">
        <w:rPr>
          <w:noProof/>
        </w:rPr>
        <w:drawing>
          <wp:inline distT="0" distB="0" distL="0" distR="0" wp14:anchorId="1F0B0994" wp14:editId="520B7B0F">
            <wp:extent cx="9601200" cy="4714875"/>
            <wp:effectExtent l="0" t="0" r="0" b="0"/>
            <wp:docPr id="14" name="AXU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XU13.png"/>
                    <pic:cNvPicPr>
                      <a:picLocks noChangeAspect="1" noChangeArrowheads="1"/>
                    </pic:cNvPicPr>
                  </pic:nvPicPr>
                  <pic:blipFill>
                    <a:blip r:embed="rId18"/>
                    <a:stretch>
                      <a:fillRect/>
                    </a:stretch>
                  </pic:blipFill>
                  <pic:spPr>
                    <a:xfrm>
                      <a:off x="0" y="0"/>
                      <a:ext cx="9601200" cy="4714875"/>
                    </a:xfrm>
                    <a:prstGeom prst="rect">
                      <a:avLst/>
                    </a:prstGeom>
                  </pic:spPr>
                </pic:pic>
              </a:graphicData>
            </a:graphic>
          </wp:inline>
        </w:drawing>
      </w:r>
    </w:p>
    <w:p w14:paraId="1F0B0958" w14:textId="0C4DCB78" w:rsidR="00395729" w:rsidRDefault="001210CF" w:rsidP="001210CF">
      <w:pPr>
        <w:pStyle w:val="AxureHeading1"/>
        <w:keepNext/>
        <w:numPr>
          <w:ilvl w:val="0"/>
          <w:numId w:val="0"/>
        </w:numPr>
      </w:pPr>
      <w:ins w:id="28" w:author="Rachel Winer" w:date="2014-06-11T19:26:00Z">
        <w:r w:rsidRPr="001210CF">
          <w:rPr>
            <w:noProof/>
          </w:rPr>
          <mc:AlternateContent>
            <mc:Choice Requires="wps">
              <w:drawing>
                <wp:anchor distT="0" distB="0" distL="114300" distR="114300" simplePos="0" relativeHeight="251792384" behindDoc="0" locked="0" layoutInCell="1" allowOverlap="1" wp14:anchorId="40A2E03D" wp14:editId="367F80AF">
                  <wp:simplePos x="0" y="0"/>
                  <wp:positionH relativeFrom="column">
                    <wp:posOffset>-1905</wp:posOffset>
                  </wp:positionH>
                  <wp:positionV relativeFrom="paragraph">
                    <wp:posOffset>1083945</wp:posOffset>
                  </wp:positionV>
                  <wp:extent cx="2374265" cy="1403985"/>
                  <wp:effectExtent l="0" t="0" r="26670" b="1778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7D926736" w14:textId="2566B187" w:rsidR="001210CF" w:rsidRPr="002F67FB" w:rsidRDefault="001210CF" w:rsidP="001210CF">
                              <w:pPr>
                                <w:jc w:val="center"/>
                                <w:rPr>
                                  <w:b/>
                                </w:rPr>
                              </w:pPr>
                              <w:r>
                                <w:rPr>
                                  <w:b/>
                                </w:rPr>
                                <w:t>“Review and Dispute Status” to be modified to show table column value with “</w:t>
                              </w:r>
                              <w:r w:rsidR="00783748">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type="#_x0000_t202" style="position:absolute;margin-left:-.15pt;margin-top:85.35pt;width:186.95pt;height:110.55pt;z-index:251792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" fillcolor="#ffc000">
                  <v:textbox style="mso-fit-shape-to-text:t">
                    <w:txbxContent>
                      <w:p w14:paraId="7D926736" w14:textId="2566B187" w:rsidR="001210CF" w:rsidRPr="002F67FB" w:rsidRDefault="001210CF" w:rsidP="001210CF">
                        <w:pPr>
                          <w:jc w:val="center"/>
                          <w:rPr>
                            <w:b/>
                          </w:rPr>
                        </w:pPr>
                        <w:r>
                          <w:rPr>
                            <w:b/>
                          </w:rPr>
                          <w:t>“Review and Dispute Status” to be modified to show table column value with “</w:t>
                        </w:r>
                        <w:r w:rsidR="00783748">
                          <w:rPr>
                            <w:b/>
                          </w:rPr>
                          <w:t>Resolved No Change</w:t>
                        </w:r>
                        <w:r>
                          <w:rPr>
                            <w:b/>
                          </w:rPr>
                          <w:t>” as status instead of “Dispute Dismissed”</w:t>
                        </w:r>
                      </w:p>
                    </w:txbxContent>
                  </v:textbox>
                </v:shape>
              </w:pict>
            </mc:Fallback>
          </mc:AlternateContent>
        </w:r>
      </w:ins>
      <w:r w:rsidR="004479BA">
        <w:br w:type="page"/>
      </w:r>
      <w:r w:rsidR="004479BA">
        <w:lastRenderedPageBreak/>
        <w:t>View Records for Entity - AM/GPO</w:t>
      </w:r>
    </w:p>
    <w:p w14:paraId="1F0B0959" w14:textId="5E3D31CD" w:rsidR="00395729" w:rsidRDefault="004A7481">
      <w:pPr>
        <w:pStyle w:val="AxureImageParagraph"/>
      </w:pPr>
      <w:ins w:id="29" w:author="Rachel Winer" w:date="2014-06-11T19:26:00Z">
        <w:r w:rsidRPr="004A7481">
          <w:rPr>
            <w:noProof/>
          </w:rPr>
          <mc:AlternateContent>
            <mc:Choice Requires="wps">
              <w:drawing>
                <wp:anchor distT="0" distB="0" distL="114300" distR="114300" simplePos="0" relativeHeight="251796480" behindDoc="0" locked="0" layoutInCell="1" allowOverlap="1" wp14:anchorId="31D23B6A" wp14:editId="2F15CC1A">
                  <wp:simplePos x="0" y="0"/>
                  <wp:positionH relativeFrom="column">
                    <wp:posOffset>3855720</wp:posOffset>
                  </wp:positionH>
                  <wp:positionV relativeFrom="paragraph">
                    <wp:posOffset>6083935</wp:posOffset>
                  </wp:positionV>
                  <wp:extent cx="2374265" cy="1403985"/>
                  <wp:effectExtent l="0" t="0" r="26670" b="1778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4E7F59FA" w14:textId="6FB55B83" w:rsidR="004A7481" w:rsidRPr="002F67FB" w:rsidRDefault="004A7481" w:rsidP="004A7481">
                              <w:pPr>
                                <w:jc w:val="center"/>
                                <w:rPr>
                                  <w:b/>
                                </w:rPr>
                              </w:pPr>
                              <w:r>
                                <w:rPr>
                                  <w:b/>
                                </w:rPr>
                                <w:t>“Associated Disputes and Statuses” field to be modified to show “</w:t>
                              </w:r>
                              <w:r w:rsidR="00783748">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left:0;text-align:left;margin-left:303.6pt;margin-top:479.05pt;width:186.95pt;height:110.55pt;z-index:251796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" fillcolor="#ffc000">
                  <v:textbox style="mso-fit-shape-to-text:t">
                    <w:txbxContent>
                      <w:p w14:paraId="4E7F59FA" w14:textId="6FB55B83" w:rsidR="004A7481" w:rsidRPr="002F67FB" w:rsidRDefault="004A7481" w:rsidP="004A7481">
                        <w:pPr>
                          <w:jc w:val="center"/>
                          <w:rPr>
                            <w:b/>
                          </w:rPr>
                        </w:pPr>
                        <w:r>
                          <w:rPr>
                            <w:b/>
                          </w:rPr>
                          <w:t>“Associated Disputes and Statuses” field to be modified to show “</w:t>
                        </w:r>
                        <w:r w:rsidR="00783748">
                          <w:rPr>
                            <w:b/>
                          </w:rPr>
                          <w:t>Resolved No Change</w:t>
                        </w:r>
                        <w:r>
                          <w:rPr>
                            <w:b/>
                          </w:rPr>
                          <w:t>” as status instead of “Dispute Dismissed”</w:t>
                        </w:r>
                      </w:p>
                    </w:txbxContent>
                  </v:textbox>
                </v:shape>
              </w:pict>
            </mc:Fallback>
          </mc:AlternateContent>
        </w:r>
      </w:ins>
      <w:ins w:id="30" w:author="Rachel Winer" w:date="2014-06-11T19:27:00Z">
        <w:r w:rsidRPr="004A7481">
          <w:rPr>
            <w:noProof/>
          </w:rPr>
          <mc:AlternateContent>
            <mc:Choice Requires="wps">
              <w:drawing>
                <wp:anchor distT="0" distB="0" distL="114300" distR="114300" simplePos="0" relativeHeight="251795456" behindDoc="0" locked="0" layoutInCell="1" allowOverlap="1" wp14:anchorId="4C360DF1" wp14:editId="236CB469">
                  <wp:simplePos x="0" y="0"/>
                  <wp:positionH relativeFrom="column">
                    <wp:posOffset>5600700</wp:posOffset>
                  </wp:positionH>
                  <wp:positionV relativeFrom="paragraph">
                    <wp:posOffset>4896485</wp:posOffset>
                  </wp:positionV>
                  <wp:extent cx="0" cy="1189990"/>
                  <wp:effectExtent l="76200" t="38100" r="57150" b="10160"/>
                  <wp:wrapNone/>
                  <wp:docPr id="114" name="Straight Connector 114"/>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4"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385.55pt" to="441pt,4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" strokecolor="red" strokeweight="2pt">
                  <v:stroke endarrow="block"/>
                </v:line>
              </w:pict>
            </mc:Fallback>
          </mc:AlternateContent>
        </w:r>
      </w:ins>
      <w:r w:rsidRPr="004A7481">
        <w:rPr>
          <w:noProof/>
        </w:rPr>
        <mc:AlternateContent>
          <mc:Choice Requires="wps">
            <w:drawing>
              <wp:anchor distT="0" distB="0" distL="114300" distR="114300" simplePos="0" relativeHeight="251794432" behindDoc="0" locked="0" layoutInCell="1" allowOverlap="1" wp14:anchorId="7310F2B4" wp14:editId="6CAC751D">
                <wp:simplePos x="0" y="0"/>
                <wp:positionH relativeFrom="column">
                  <wp:posOffset>3266440</wp:posOffset>
                </wp:positionH>
                <wp:positionV relativeFrom="paragraph">
                  <wp:posOffset>4477385</wp:posOffset>
                </wp:positionV>
                <wp:extent cx="1476375" cy="514350"/>
                <wp:effectExtent l="0" t="0" r="28575" b="19050"/>
                <wp:wrapNone/>
                <wp:docPr id="113" name="Oval 113"/>
                <wp:cNvGraphicFramePr/>
                <a:graphic xmlns:a="http://schemas.openxmlformats.org/drawingml/2006/main">
                  <a:graphicData uri="http://schemas.microsoft.com/office/word/2010/wordprocessingShape">
                    <wps:wsp>
                      <wps:cNvSpPr/>
                      <wps:spPr>
                        <a:xfrm>
                          <a:off x="0" y="0"/>
                          <a:ext cx="147637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3" o:spid="_x0000_s1026" style="position:absolute;margin-left:257.2pt;margin-top:352.55pt;width:116.25pt;height:4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" filled="f" strokecolor="red" strokeweight="2pt"/>
            </w:pict>
          </mc:Fallback>
        </mc:AlternateContent>
      </w:r>
      <w:r w:rsidR="004479BA">
        <w:rPr>
          <w:noProof/>
        </w:rPr>
        <w:drawing>
          <wp:inline distT="0" distB="0" distL="0" distR="0" wp14:anchorId="1F0B0996" wp14:editId="1F0B0997">
            <wp:extent cx="9429750" cy="13582650"/>
            <wp:effectExtent l="0" t="0" r="0" b="0"/>
            <wp:docPr id="15" name="AXU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XU14.png"/>
                    <pic:cNvPicPr>
                      <a:picLocks noChangeAspect="1" noChangeArrowheads="1"/>
                    </pic:cNvPicPr>
                  </pic:nvPicPr>
                  <pic:blipFill>
                    <a:blip r:embed="rId19"/>
                    <a:stretch>
                      <a:fillRect/>
                    </a:stretch>
                  </pic:blipFill>
                  <pic:spPr>
                    <a:xfrm>
                      <a:off x="0" y="0"/>
                      <a:ext cx="9429750" cy="13582650"/>
                    </a:xfrm>
                    <a:prstGeom prst="rect">
                      <a:avLst/>
                    </a:prstGeom>
                  </pic:spPr>
                </pic:pic>
              </a:graphicData>
            </a:graphic>
          </wp:inline>
        </w:drawing>
      </w:r>
    </w:p>
    <w:p w14:paraId="1F0B095A" w14:textId="77777777" w:rsidR="00395729" w:rsidRDefault="004479BA">
      <w:pPr>
        <w:pStyle w:val="AxureImageParagraph"/>
      </w:pPr>
      <w:r>
        <w:rPr>
          <w:noProof/>
        </w:rPr>
        <w:lastRenderedPageBreak/>
        <w:drawing>
          <wp:inline distT="0" distB="0" distL="0" distR="0" wp14:anchorId="1F0B0998" wp14:editId="1F0B0999">
            <wp:extent cx="9429750" cy="1724025"/>
            <wp:effectExtent l="0" t="0" r="0" b="0"/>
            <wp:docPr id="16" name="AXU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XU15.png"/>
                    <pic:cNvPicPr>
                      <a:picLocks noChangeAspect="1" noChangeArrowheads="1"/>
                    </pic:cNvPicPr>
                  </pic:nvPicPr>
                  <pic:blipFill>
                    <a:blip r:embed="rId20"/>
                    <a:stretch>
                      <a:fillRect/>
                    </a:stretch>
                  </pic:blipFill>
                  <pic:spPr>
                    <a:xfrm>
                      <a:off x="0" y="0"/>
                      <a:ext cx="9429750" cy="1724025"/>
                    </a:xfrm>
                    <a:prstGeom prst="rect">
                      <a:avLst/>
                    </a:prstGeom>
                  </pic:spPr>
                </pic:pic>
              </a:graphicData>
            </a:graphic>
          </wp:inline>
        </w:drawing>
      </w:r>
    </w:p>
    <w:p w14:paraId="1F0B095B" w14:textId="77777777" w:rsidR="00395729" w:rsidRDefault="004479BA" w:rsidP="00411C3E">
      <w:pPr>
        <w:pStyle w:val="AxureHeading1"/>
        <w:keepNext/>
        <w:numPr>
          <w:ilvl w:val="0"/>
          <w:numId w:val="0"/>
        </w:numPr>
      </w:pPr>
      <w:r>
        <w:br w:type="page"/>
      </w:r>
      <w:r>
        <w:lastRenderedPageBreak/>
        <w:t>Success Confirmation Alert msg after taking action - AM/GPO</w:t>
      </w:r>
    </w:p>
    <w:p w14:paraId="1F0B095C" w14:textId="2A6B7B5E" w:rsidR="00395729" w:rsidRDefault="0049258C">
      <w:pPr>
        <w:pStyle w:val="AxureImageParagraph"/>
      </w:pPr>
      <w:ins w:id="31" w:author="Rachel Winer" w:date="2014-06-11T19:26:00Z">
        <w:r w:rsidRPr="00411C3E">
          <w:rPr>
            <w:noProof/>
          </w:rPr>
          <mc:AlternateContent>
            <mc:Choice Requires="wps">
              <w:drawing>
                <wp:anchor distT="0" distB="0" distL="114300" distR="114300" simplePos="0" relativeHeight="251798528" behindDoc="0" locked="0" layoutInCell="1" allowOverlap="1" wp14:anchorId="109B5467" wp14:editId="3327C9FF">
                  <wp:simplePos x="0" y="0"/>
                  <wp:positionH relativeFrom="column">
                    <wp:posOffset>4743450</wp:posOffset>
                  </wp:positionH>
                  <wp:positionV relativeFrom="paragraph">
                    <wp:posOffset>4305935</wp:posOffset>
                  </wp:positionV>
                  <wp:extent cx="2374265" cy="1247775"/>
                  <wp:effectExtent l="0" t="0" r="26670" b="28575"/>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47775"/>
                          </a:xfrm>
                          <a:prstGeom prst="rect">
                            <a:avLst/>
                          </a:prstGeom>
                          <a:solidFill>
                            <a:srgbClr val="FFC000"/>
                          </a:solidFill>
                          <a:ln w="9525">
                            <a:solidFill>
                              <a:srgbClr val="000000"/>
                            </a:solidFill>
                            <a:miter lim="800000"/>
                            <a:headEnd/>
                            <a:tailEnd/>
                          </a:ln>
                        </wps:spPr>
                        <wps:txbx>
                          <w:txbxContent>
                            <w:p w14:paraId="6A7BD3ED" w14:textId="77777777" w:rsidR="00411C3E" w:rsidRPr="003B01E2" w:rsidRDefault="00411C3E" w:rsidP="00411C3E">
                              <w:pPr>
                                <w:rPr>
                                  <w:b/>
                                </w:rPr>
                              </w:pPr>
                              <w:r w:rsidRPr="003B01E2">
                                <w:rPr>
                                  <w:b/>
                                </w:rPr>
                                <w:t>Replace crossed out text with:</w:t>
                              </w:r>
                            </w:p>
                            <w:p w14:paraId="7C69C3F0" w14:textId="0FD1F69F" w:rsidR="00783748" w:rsidRPr="00257B4E" w:rsidRDefault="00783748" w:rsidP="00783748">
                              <w:pPr>
                                <w:numPr>
                                  <w:ilvl w:val="0"/>
                                  <w:numId w:val="14"/>
                                </w:numPr>
                              </w:pPr>
                              <w:r w:rsidRPr="00257B4E">
                                <w:t xml:space="preserve">Select </w:t>
                              </w:r>
                              <w:r w:rsidRPr="00257B4E">
                                <w:rPr>
                                  <w:b/>
                                </w:rPr>
                                <w:t>“</w:t>
                              </w:r>
                              <w:r>
                                <w:rPr>
                                  <w:b/>
                                </w:rPr>
                                <w:t>Resolved No Change</w:t>
                              </w:r>
                              <w:r w:rsidRPr="00257B4E">
                                <w:rPr>
                                  <w:b/>
                                </w:rPr>
                                <w:t>”</w:t>
                              </w:r>
                              <w:r w:rsidRPr="00257B4E">
                                <w:t xml:space="preserve"> to acknowledge that the applicable manufacturer or applicable GPO </w:t>
                              </w:r>
                              <w:r w:rsidR="0049258C">
                                <w:t>and the physician or teaching hospital have</w:t>
                              </w:r>
                              <w:r w:rsidRPr="00257B4E">
                                <w:t xml:space="preserve"> </w:t>
                              </w:r>
                              <w:r>
                                <w:t xml:space="preserve">resolved the dispute </w:t>
                              </w:r>
                              <w:r w:rsidR="0049258C">
                                <w:t xml:space="preserve">in accordance </w:t>
                              </w:r>
                              <w:r>
                                <w:t>with</w:t>
                              </w:r>
                              <w:r w:rsidR="0049258C">
                                <w:t xml:space="preserve"> the giodance in the Final Rule</w:t>
                              </w:r>
                              <w:r w:rsidRPr="00257B4E">
                                <w:t xml:space="preserve">. </w:t>
                              </w:r>
                              <w:r w:rsidRPr="00257B4E">
                                <w:rPr>
                                  <w:b/>
                                </w:rPr>
                                <w:t xml:space="preserve">This action should only be taken </w:t>
                              </w:r>
                              <w:r w:rsidR="00671F2E">
                                <w:rPr>
                                  <w:b/>
                                </w:rPr>
                                <w:t xml:space="preserve">when </w:t>
                              </w:r>
                              <w:r>
                                <w:rPr>
                                  <w:b/>
                                </w:rPr>
                                <w:t xml:space="preserve">dispute </w:t>
                              </w:r>
                              <w:r w:rsidR="00671F2E">
                                <w:rPr>
                                  <w:b/>
                                </w:rPr>
                                <w:t xml:space="preserve">resolution does not require a change to the data by the </w:t>
                              </w:r>
                              <w:r w:rsidRPr="00257B4E">
                                <w:rPr>
                                  <w:b/>
                                </w:rPr>
                                <w:t>reporting entity.</w:t>
                              </w:r>
                            </w:p>
                            <w:p w14:paraId="50B2F4E5" w14:textId="77777777" w:rsidR="00783748" w:rsidRPr="00783748" w:rsidRDefault="00783748" w:rsidP="00783748"/>
                            <w:p w14:paraId="21E2BF90" w14:textId="77777777" w:rsidR="00411C3E" w:rsidRPr="002F67FB" w:rsidRDefault="00411C3E" w:rsidP="00411C3E">
                              <w:pPr>
                                <w:jc w:val="center"/>
                                <w:rPr>
                                  <w:b/>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2" type="#_x0000_t202" style="position:absolute;left:0;text-align:left;margin-left:373.5pt;margin-top:339.05pt;width:186.95pt;height:98.25pt;z-index:251798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" fillcolor="#ffc000">
                  <v:textbox>
                    <w:txbxContent>
                      <w:p w14:paraId="6A7BD3ED" w14:textId="77777777" w:rsidR="00411C3E" w:rsidRPr="003B01E2" w:rsidRDefault="00411C3E" w:rsidP="00411C3E">
                        <w:pPr>
                          <w:rPr>
                            <w:b/>
                          </w:rPr>
                        </w:pPr>
                        <w:r w:rsidRPr="003B01E2">
                          <w:rPr>
                            <w:b/>
                          </w:rPr>
                          <w:t>Replace crossed out text with:</w:t>
                        </w:r>
                      </w:p>
                      <w:p w14:paraId="7C69C3F0" w14:textId="0FD1F69F" w:rsidR="00783748" w:rsidRPr="00257B4E" w:rsidRDefault="00783748" w:rsidP="00783748">
                        <w:pPr>
                          <w:numPr>
                            <w:ilvl w:val="0"/>
                            <w:numId w:val="14"/>
                          </w:numPr>
                        </w:pPr>
                        <w:r w:rsidRPr="00257B4E">
                          <w:t xml:space="preserve">Select </w:t>
                        </w:r>
                        <w:r w:rsidRPr="00257B4E">
                          <w:rPr>
                            <w:b/>
                          </w:rPr>
                          <w:t>“</w:t>
                        </w:r>
                        <w:r>
                          <w:rPr>
                            <w:b/>
                          </w:rPr>
                          <w:t>Resolved No Change</w:t>
                        </w:r>
                        <w:r w:rsidRPr="00257B4E">
                          <w:rPr>
                            <w:b/>
                          </w:rPr>
                          <w:t>”</w:t>
                        </w:r>
                        <w:r w:rsidRPr="00257B4E">
                          <w:t xml:space="preserve"> to acknowledge that the applicable manufacturer or applicable GPO </w:t>
                        </w:r>
                        <w:r w:rsidR="0049258C">
                          <w:t>and the physician or teaching hospital have</w:t>
                        </w:r>
                        <w:r w:rsidRPr="00257B4E">
                          <w:t xml:space="preserve"> </w:t>
                        </w:r>
                        <w:r>
                          <w:t xml:space="preserve">resolved the dispute </w:t>
                        </w:r>
                        <w:r w:rsidR="0049258C">
                          <w:t xml:space="preserve">in accordance </w:t>
                        </w:r>
                        <w:r>
                          <w:t>with</w:t>
                        </w:r>
                        <w:r w:rsidR="0049258C">
                          <w:t xml:space="preserve"> the </w:t>
                        </w:r>
                        <w:proofErr w:type="spellStart"/>
                        <w:r w:rsidR="0049258C">
                          <w:t>giodance</w:t>
                        </w:r>
                        <w:proofErr w:type="spellEnd"/>
                        <w:r w:rsidR="0049258C">
                          <w:t xml:space="preserve"> in the Final Rule</w:t>
                        </w:r>
                        <w:r w:rsidRPr="00257B4E">
                          <w:t xml:space="preserve">. </w:t>
                        </w:r>
                        <w:r w:rsidRPr="00257B4E">
                          <w:rPr>
                            <w:b/>
                          </w:rPr>
                          <w:t xml:space="preserve">This action should only be taken </w:t>
                        </w:r>
                        <w:r w:rsidR="00671F2E">
                          <w:rPr>
                            <w:b/>
                          </w:rPr>
                          <w:t xml:space="preserve">when </w:t>
                        </w:r>
                        <w:r>
                          <w:rPr>
                            <w:b/>
                          </w:rPr>
                          <w:t xml:space="preserve">dispute </w:t>
                        </w:r>
                        <w:r w:rsidR="00671F2E">
                          <w:rPr>
                            <w:b/>
                          </w:rPr>
                          <w:t xml:space="preserve">resolution does not require a change to the data by the </w:t>
                        </w:r>
                        <w:r w:rsidRPr="00257B4E">
                          <w:rPr>
                            <w:b/>
                          </w:rPr>
                          <w:t>reporting entity.</w:t>
                        </w:r>
                      </w:p>
                      <w:p w14:paraId="50B2F4E5" w14:textId="77777777" w:rsidR="00783748" w:rsidRPr="00783748" w:rsidRDefault="00783748" w:rsidP="00783748"/>
                      <w:p w14:paraId="21E2BF90" w14:textId="77777777" w:rsidR="00411C3E" w:rsidRPr="002F67FB" w:rsidRDefault="00411C3E" w:rsidP="00411C3E">
                        <w:pPr>
                          <w:jc w:val="center"/>
                          <w:rPr>
                            <w:b/>
                          </w:rPr>
                        </w:pPr>
                      </w:p>
                    </w:txbxContent>
                  </v:textbox>
                </v:shape>
              </w:pict>
            </mc:Fallback>
          </mc:AlternateContent>
        </w:r>
        <w:r w:rsidRPr="00411C3E">
          <w:rPr>
            <w:noProof/>
          </w:rPr>
          <mc:AlternateContent>
            <mc:Choice Requires="wps">
              <w:drawing>
                <wp:anchor distT="0" distB="0" distL="114300" distR="114300" simplePos="0" relativeHeight="251811840" behindDoc="0" locked="0" layoutInCell="1" allowOverlap="1" wp14:anchorId="217ECB28" wp14:editId="78688C07">
                  <wp:simplePos x="0" y="0"/>
                  <wp:positionH relativeFrom="column">
                    <wp:posOffset>2228850</wp:posOffset>
                  </wp:positionH>
                  <wp:positionV relativeFrom="paragraph">
                    <wp:posOffset>3420110</wp:posOffset>
                  </wp:positionV>
                  <wp:extent cx="2438400" cy="1403985"/>
                  <wp:effectExtent l="0" t="0" r="19050" b="1778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16032824" w14:textId="122A16A6" w:rsidR="00411C3E" w:rsidRPr="002F67FB" w:rsidRDefault="00411C3E" w:rsidP="00411C3E">
                              <w:pPr>
                                <w:jc w:val="center"/>
                                <w:rPr>
                                  <w:b/>
                                </w:rPr>
                              </w:pPr>
                              <w:r>
                                <w:rPr>
                                  <w:b/>
                                </w:rPr>
                                <w:t>Replace “dismised” with</w:t>
                              </w:r>
                              <w:r w:rsidRPr="002F67FB">
                                <w:rPr>
                                  <w:b/>
                                </w:rPr>
                                <w:t xml:space="preserve"> “</w:t>
                              </w:r>
                              <w:r w:rsidR="00783748">
                                <w:rPr>
                                  <w:b/>
                                </w:rPr>
                                <w:t>resolved with no change to the data</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175.5pt;margin-top:269.3pt;width:192pt;height:110.5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" fillcolor="#ffc000">
                  <v:textbox style="mso-fit-shape-to-text:t">
                    <w:txbxContent>
                      <w:p w14:paraId="16032824" w14:textId="122A16A6" w:rsidR="00411C3E" w:rsidRPr="002F67FB" w:rsidRDefault="00411C3E" w:rsidP="00411C3E">
                        <w:pPr>
                          <w:jc w:val="center"/>
                          <w:rPr>
                            <w:b/>
                          </w:rPr>
                        </w:pPr>
                        <w:r>
                          <w:rPr>
                            <w:b/>
                          </w:rPr>
                          <w:t>Replace “</w:t>
                        </w:r>
                        <w:proofErr w:type="spellStart"/>
                        <w:r>
                          <w:rPr>
                            <w:b/>
                          </w:rPr>
                          <w:t>dismised</w:t>
                        </w:r>
                        <w:proofErr w:type="spellEnd"/>
                        <w:r>
                          <w:rPr>
                            <w:b/>
                          </w:rPr>
                          <w:t>” with</w:t>
                        </w:r>
                        <w:r w:rsidRPr="002F67FB">
                          <w:rPr>
                            <w:b/>
                          </w:rPr>
                          <w:t xml:space="preserve"> “</w:t>
                        </w:r>
                        <w:r w:rsidR="00783748">
                          <w:rPr>
                            <w:b/>
                          </w:rPr>
                          <w:t>resolved with no change to the data</w:t>
                        </w:r>
                        <w:r w:rsidRPr="002F67FB">
                          <w:rPr>
                            <w:b/>
                          </w:rPr>
                          <w:t>”</w:t>
                        </w:r>
                      </w:p>
                    </w:txbxContent>
                  </v:textbox>
                </v:shape>
              </w:pict>
            </mc:Fallback>
          </mc:AlternateContent>
        </w:r>
        <w:r w:rsidR="00783748" w:rsidRPr="00411C3E">
          <w:rPr>
            <w:noProof/>
          </w:rPr>
          <mc:AlternateContent>
            <mc:Choice Requires="wps">
              <w:drawing>
                <wp:anchor distT="0" distB="0" distL="114300" distR="114300" simplePos="0" relativeHeight="251807744" behindDoc="0" locked="0" layoutInCell="1" allowOverlap="1" wp14:anchorId="5B95D1A1" wp14:editId="1644E2FC">
                  <wp:simplePos x="0" y="0"/>
                  <wp:positionH relativeFrom="column">
                    <wp:posOffset>4495800</wp:posOffset>
                  </wp:positionH>
                  <wp:positionV relativeFrom="paragraph">
                    <wp:posOffset>2724785</wp:posOffset>
                  </wp:positionV>
                  <wp:extent cx="2438400" cy="1403985"/>
                  <wp:effectExtent l="0" t="0" r="19050" b="15875"/>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70217542" w14:textId="333D45FE" w:rsidR="00411C3E" w:rsidRPr="002F67FB" w:rsidRDefault="00411C3E" w:rsidP="00411C3E">
                              <w:pPr>
                                <w:jc w:val="center"/>
                                <w:rPr>
                                  <w:b/>
                                </w:rPr>
                              </w:pPr>
                              <w:r>
                                <w:rPr>
                                  <w:b/>
                                </w:rPr>
                                <w:t>Replace “dismised” with</w:t>
                              </w:r>
                              <w:r w:rsidRPr="002F67FB">
                                <w:rPr>
                                  <w:b/>
                                </w:rPr>
                                <w:t xml:space="preserve"> “</w:t>
                              </w:r>
                              <w:r w:rsidR="00783748">
                                <w:rPr>
                                  <w:b/>
                                </w:rPr>
                                <w:t>resolved with no change to the data</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354pt;margin-top:214.55pt;width:192pt;height:110.55pt;z-index:251807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" fillcolor="#ffc000">
                  <v:textbox style="mso-fit-shape-to-text:t">
                    <w:txbxContent>
                      <w:p w14:paraId="70217542" w14:textId="333D45FE" w:rsidR="00411C3E" w:rsidRPr="002F67FB" w:rsidRDefault="00411C3E" w:rsidP="00411C3E">
                        <w:pPr>
                          <w:jc w:val="center"/>
                          <w:rPr>
                            <w:b/>
                          </w:rPr>
                        </w:pPr>
                        <w:r>
                          <w:rPr>
                            <w:b/>
                          </w:rPr>
                          <w:t>Replace “</w:t>
                        </w:r>
                        <w:proofErr w:type="spellStart"/>
                        <w:r>
                          <w:rPr>
                            <w:b/>
                          </w:rPr>
                          <w:t>dismised</w:t>
                        </w:r>
                        <w:proofErr w:type="spellEnd"/>
                        <w:r>
                          <w:rPr>
                            <w:b/>
                          </w:rPr>
                          <w:t>” with</w:t>
                        </w:r>
                        <w:r w:rsidRPr="002F67FB">
                          <w:rPr>
                            <w:b/>
                          </w:rPr>
                          <w:t xml:space="preserve"> “</w:t>
                        </w:r>
                        <w:r w:rsidR="00783748">
                          <w:rPr>
                            <w:b/>
                          </w:rPr>
                          <w:t>resolved with no change to the data</w:t>
                        </w:r>
                        <w:r w:rsidRPr="002F67FB">
                          <w:rPr>
                            <w:b/>
                          </w:rPr>
                          <w:t>”</w:t>
                        </w:r>
                      </w:p>
                    </w:txbxContent>
                  </v:textbox>
                </v:shape>
              </w:pict>
            </mc:Fallback>
          </mc:AlternateContent>
        </w:r>
      </w:ins>
      <w:ins w:id="32" w:author="Rachel Winer" w:date="2014-06-11T19:27:00Z">
        <w:r w:rsidR="00411C3E" w:rsidRPr="00411C3E">
          <w:rPr>
            <w:noProof/>
          </w:rPr>
          <mc:AlternateContent>
            <mc:Choice Requires="wps">
              <w:drawing>
                <wp:anchor distT="0" distB="0" distL="114300" distR="114300" simplePos="0" relativeHeight="251814912" behindDoc="0" locked="0" layoutInCell="1" allowOverlap="1" wp14:anchorId="6ECB4B42" wp14:editId="1C8C583A">
                  <wp:simplePos x="0" y="0"/>
                  <wp:positionH relativeFrom="column">
                    <wp:posOffset>381000</wp:posOffset>
                  </wp:positionH>
                  <wp:positionV relativeFrom="paragraph">
                    <wp:posOffset>4715510</wp:posOffset>
                  </wp:positionV>
                  <wp:extent cx="2619375" cy="0"/>
                  <wp:effectExtent l="0" t="0" r="9525" b="19050"/>
                  <wp:wrapNone/>
                  <wp:docPr id="128" name="Straight Connector 128"/>
                  <wp:cNvGraphicFramePr/>
                  <a:graphic xmlns:a="http://schemas.openxmlformats.org/drawingml/2006/main">
                    <a:graphicData uri="http://schemas.microsoft.com/office/word/2010/wordprocessingShape">
                      <wps:wsp>
                        <wps:cNvCnPr/>
                        <wps:spPr>
                          <a:xfrm flipH="1">
                            <a:off x="0" y="0"/>
                            <a:ext cx="2619375"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8"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371.3pt" to="236.2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" strokecolor="red" strokeweight="2pt"/>
              </w:pict>
            </mc:Fallback>
          </mc:AlternateContent>
        </w:r>
        <w:r w:rsidR="00411C3E" w:rsidRPr="00411C3E">
          <w:rPr>
            <w:noProof/>
          </w:rPr>
          <mc:AlternateContent>
            <mc:Choice Requires="wps">
              <w:drawing>
                <wp:anchor distT="0" distB="0" distL="114300" distR="114300" simplePos="0" relativeHeight="251799552" behindDoc="0" locked="0" layoutInCell="1" allowOverlap="1" wp14:anchorId="051EA8D9" wp14:editId="27B25FB5">
                  <wp:simplePos x="0" y="0"/>
                  <wp:positionH relativeFrom="column">
                    <wp:posOffset>3648075</wp:posOffset>
                  </wp:positionH>
                  <wp:positionV relativeFrom="paragraph">
                    <wp:posOffset>4695190</wp:posOffset>
                  </wp:positionV>
                  <wp:extent cx="1095375" cy="0"/>
                  <wp:effectExtent l="38100" t="76200" r="0" b="95250"/>
                  <wp:wrapNone/>
                  <wp:docPr id="117" name="Straight Connector 117"/>
                  <wp:cNvGraphicFramePr/>
                  <a:graphic xmlns:a="http://schemas.openxmlformats.org/drawingml/2006/main">
                    <a:graphicData uri="http://schemas.microsoft.com/office/word/2010/wordprocessingShape">
                      <wps:wsp>
                        <wps:cNvCnPr/>
                        <wps:spPr>
                          <a:xfrm flipH="1">
                            <a:off x="0" y="0"/>
                            <a:ext cx="1095375"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7"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25pt,369.7pt" to="373.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" strokecolor="red" strokeweight="2pt">
                  <v:stroke endarrow="block"/>
                </v:line>
              </w:pict>
            </mc:Fallback>
          </mc:AlternateContent>
        </w:r>
        <w:r w:rsidR="00411C3E" w:rsidRPr="00411C3E">
          <w:rPr>
            <w:noProof/>
          </w:rPr>
          <mc:AlternateContent>
            <mc:Choice Requires="wps">
              <w:drawing>
                <wp:anchor distT="0" distB="0" distL="114300" distR="114300" simplePos="0" relativeHeight="251812864" behindDoc="0" locked="0" layoutInCell="1" allowOverlap="1" wp14:anchorId="19E8CF44" wp14:editId="5AF9FA12">
                  <wp:simplePos x="0" y="0"/>
                  <wp:positionH relativeFrom="column">
                    <wp:posOffset>4743450</wp:posOffset>
                  </wp:positionH>
                  <wp:positionV relativeFrom="paragraph">
                    <wp:posOffset>3582035</wp:posOffset>
                  </wp:positionV>
                  <wp:extent cx="209550" cy="0"/>
                  <wp:effectExtent l="0" t="76200" r="19050" b="95250"/>
                  <wp:wrapNone/>
                  <wp:docPr id="126" name="Straight Connector 126"/>
                  <wp:cNvGraphicFramePr/>
                  <a:graphic xmlns:a="http://schemas.openxmlformats.org/drawingml/2006/main">
                    <a:graphicData uri="http://schemas.microsoft.com/office/word/2010/wordprocessingShape">
                      <wps:wsp>
                        <wps:cNvCnPr/>
                        <wps:spPr>
                          <a:xfrm>
                            <a:off x="0" y="0"/>
                            <a:ext cx="209550"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6"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5pt,282.05pt" to="390pt,2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" strokecolor="red" strokeweight="2pt">
                  <v:stroke endarrow="block"/>
                </v:line>
              </w:pict>
            </mc:Fallback>
          </mc:AlternateContent>
        </w:r>
        <w:r w:rsidR="00411C3E" w:rsidRPr="00411C3E">
          <w:rPr>
            <w:noProof/>
          </w:rPr>
          <mc:AlternateContent>
            <mc:Choice Requires="wps">
              <w:drawing>
                <wp:anchor distT="0" distB="0" distL="114300" distR="114300" simplePos="0" relativeHeight="251810816" behindDoc="0" locked="0" layoutInCell="1" allowOverlap="1" wp14:anchorId="4A317DE9" wp14:editId="633A9D03">
                  <wp:simplePos x="0" y="0"/>
                  <wp:positionH relativeFrom="column">
                    <wp:posOffset>5067300</wp:posOffset>
                  </wp:positionH>
                  <wp:positionV relativeFrom="paragraph">
                    <wp:posOffset>3601085</wp:posOffset>
                  </wp:positionV>
                  <wp:extent cx="618490" cy="0"/>
                  <wp:effectExtent l="0" t="0" r="10160" b="19050"/>
                  <wp:wrapNone/>
                  <wp:docPr id="124" name="Straight Connector 124"/>
                  <wp:cNvGraphicFramePr/>
                  <a:graphic xmlns:a="http://schemas.openxmlformats.org/drawingml/2006/main">
                    <a:graphicData uri="http://schemas.microsoft.com/office/word/2010/wordprocessingShape">
                      <wps:wsp>
                        <wps:cNvCnPr/>
                        <wps:spPr>
                          <a:xfrm flipH="1">
                            <a:off x="0" y="0"/>
                            <a:ext cx="618490"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4"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pt,283.55pt" to="447.7pt,28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" strokecolor="red" strokeweight="2pt"/>
              </w:pict>
            </mc:Fallback>
          </mc:AlternateContent>
        </w:r>
        <w:r w:rsidR="00411C3E" w:rsidRPr="00411C3E">
          <w:rPr>
            <w:noProof/>
          </w:rPr>
          <mc:AlternateContent>
            <mc:Choice Requires="wps">
              <w:drawing>
                <wp:anchor distT="0" distB="0" distL="114300" distR="114300" simplePos="0" relativeHeight="251808768" behindDoc="0" locked="0" layoutInCell="1" allowOverlap="1" wp14:anchorId="66C35C7F" wp14:editId="1A752EAE">
                  <wp:simplePos x="0" y="0"/>
                  <wp:positionH relativeFrom="column">
                    <wp:posOffset>4914900</wp:posOffset>
                  </wp:positionH>
                  <wp:positionV relativeFrom="paragraph">
                    <wp:posOffset>3128010</wp:posOffset>
                  </wp:positionV>
                  <wp:extent cx="0" cy="161925"/>
                  <wp:effectExtent l="76200" t="0" r="76200" b="47625"/>
                  <wp:wrapNone/>
                  <wp:docPr id="123" name="Straight Connector 123"/>
                  <wp:cNvGraphicFramePr/>
                  <a:graphic xmlns:a="http://schemas.openxmlformats.org/drawingml/2006/main">
                    <a:graphicData uri="http://schemas.microsoft.com/office/word/2010/wordprocessingShape">
                      <wps:wsp>
                        <wps:cNvCnPr/>
                        <wps:spPr>
                          <a:xfrm>
                            <a:off x="0" y="0"/>
                            <a:ext cx="0" cy="16192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pt,246.3pt" to="387pt,2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" strokecolor="red" strokeweight="2pt">
                  <v:stroke endarrow="block"/>
                </v:line>
              </w:pict>
            </mc:Fallback>
          </mc:AlternateContent>
        </w:r>
        <w:r w:rsidR="00411C3E" w:rsidRPr="00411C3E">
          <w:rPr>
            <w:noProof/>
          </w:rPr>
          <mc:AlternateContent>
            <mc:Choice Requires="wps">
              <w:drawing>
                <wp:anchor distT="0" distB="0" distL="114300" distR="114300" simplePos="0" relativeHeight="251805696" behindDoc="0" locked="0" layoutInCell="1" allowOverlap="1" wp14:anchorId="07282201" wp14:editId="326D3302">
                  <wp:simplePos x="0" y="0"/>
                  <wp:positionH relativeFrom="column">
                    <wp:posOffset>4600575</wp:posOffset>
                  </wp:positionH>
                  <wp:positionV relativeFrom="paragraph">
                    <wp:posOffset>3305810</wp:posOffset>
                  </wp:positionV>
                  <wp:extent cx="618490" cy="0"/>
                  <wp:effectExtent l="0" t="0" r="10160" b="19050"/>
                  <wp:wrapNone/>
                  <wp:docPr id="121" name="Straight Connector 121"/>
                  <wp:cNvGraphicFramePr/>
                  <a:graphic xmlns:a="http://schemas.openxmlformats.org/drawingml/2006/main">
                    <a:graphicData uri="http://schemas.microsoft.com/office/word/2010/wordprocessingShape">
                      <wps:wsp>
                        <wps:cNvCnPr/>
                        <wps:spPr>
                          <a:xfrm flipH="1">
                            <a:off x="0" y="0"/>
                            <a:ext cx="618490"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1"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25pt,260.3pt" to="410.95pt,2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" strokecolor="red" strokeweight="2pt"/>
              </w:pict>
            </mc:Fallback>
          </mc:AlternateContent>
        </w:r>
        <w:r w:rsidR="00411C3E" w:rsidRPr="00411C3E">
          <w:rPr>
            <w:noProof/>
          </w:rPr>
          <mc:AlternateContent>
            <mc:Choice Requires="wps">
              <w:drawing>
                <wp:anchor distT="0" distB="0" distL="114300" distR="114300" simplePos="0" relativeHeight="251803648" behindDoc="0" locked="0" layoutInCell="1" allowOverlap="1" wp14:anchorId="57B98644" wp14:editId="57A098CA">
                  <wp:simplePos x="0" y="0"/>
                  <wp:positionH relativeFrom="column">
                    <wp:posOffset>3276600</wp:posOffset>
                  </wp:positionH>
                  <wp:positionV relativeFrom="paragraph">
                    <wp:posOffset>2727960</wp:posOffset>
                  </wp:positionV>
                  <wp:extent cx="0" cy="161925"/>
                  <wp:effectExtent l="76200" t="0" r="76200" b="47625"/>
                  <wp:wrapNone/>
                  <wp:docPr id="120" name="Straight Connector 120"/>
                  <wp:cNvGraphicFramePr/>
                  <a:graphic xmlns:a="http://schemas.openxmlformats.org/drawingml/2006/main">
                    <a:graphicData uri="http://schemas.microsoft.com/office/word/2010/wordprocessingShape">
                      <wps:wsp>
                        <wps:cNvCnPr/>
                        <wps:spPr>
                          <a:xfrm>
                            <a:off x="0" y="0"/>
                            <a:ext cx="0" cy="16192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0"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pt,214.8pt" to="258pt,2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" strokecolor="red" strokeweight="2pt">
                  <v:stroke endarrow="block"/>
                </v:line>
              </w:pict>
            </mc:Fallback>
          </mc:AlternateContent>
        </w:r>
      </w:ins>
      <w:ins w:id="33" w:author="Rachel Winer" w:date="2014-06-11T19:26:00Z">
        <w:r w:rsidR="00411C3E" w:rsidRPr="00411C3E">
          <w:rPr>
            <w:noProof/>
          </w:rPr>
          <mc:AlternateContent>
            <mc:Choice Requires="wps">
              <w:drawing>
                <wp:anchor distT="0" distB="0" distL="114300" distR="114300" simplePos="0" relativeHeight="251802624" behindDoc="0" locked="0" layoutInCell="1" allowOverlap="1" wp14:anchorId="083AB429" wp14:editId="26C8C5FC">
                  <wp:simplePos x="0" y="0"/>
                  <wp:positionH relativeFrom="column">
                    <wp:posOffset>2286000</wp:posOffset>
                  </wp:positionH>
                  <wp:positionV relativeFrom="paragraph">
                    <wp:posOffset>2346960</wp:posOffset>
                  </wp:positionV>
                  <wp:extent cx="2438400" cy="1403985"/>
                  <wp:effectExtent l="0" t="0" r="19050" b="15875"/>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03985"/>
                          </a:xfrm>
                          <a:prstGeom prst="rect">
                            <a:avLst/>
                          </a:prstGeom>
                          <a:solidFill>
                            <a:srgbClr val="FFC000"/>
                          </a:solidFill>
                          <a:ln w="9525">
                            <a:solidFill>
                              <a:srgbClr val="000000"/>
                            </a:solidFill>
                            <a:miter lim="800000"/>
                            <a:headEnd/>
                            <a:tailEnd/>
                          </a:ln>
                        </wps:spPr>
                        <wps:txbx>
                          <w:txbxContent>
                            <w:p w14:paraId="4544302B" w14:textId="3A6EE325" w:rsidR="00411C3E" w:rsidRPr="002F67FB" w:rsidRDefault="00411C3E" w:rsidP="00411C3E">
                              <w:pPr>
                                <w:jc w:val="center"/>
                                <w:rPr>
                                  <w:b/>
                                </w:rPr>
                              </w:pPr>
                              <w:r>
                                <w:rPr>
                                  <w:b/>
                                </w:rPr>
                                <w:t>Replace “dismised” with</w:t>
                              </w:r>
                              <w:r w:rsidRPr="002F67FB">
                                <w:rPr>
                                  <w:b/>
                                </w:rPr>
                                <w:t xml:space="preserve"> “</w:t>
                              </w:r>
                              <w:r w:rsidR="00783748">
                                <w:rPr>
                                  <w:b/>
                                </w:rPr>
                                <w:t>resolved with no change to the data</w:t>
                              </w:r>
                              <w:r w:rsidRPr="002F67FB">
                                <w:rPr>
                                  <w:b/>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80pt;margin-top:184.8pt;width:192pt;height:110.55pt;z-index:251802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" fillcolor="#ffc000">
                  <v:textbox style="mso-fit-shape-to-text:t">
                    <w:txbxContent>
                      <w:p w14:paraId="4544302B" w14:textId="3A6EE325" w:rsidR="00411C3E" w:rsidRPr="002F67FB" w:rsidRDefault="00411C3E" w:rsidP="00411C3E">
                        <w:pPr>
                          <w:jc w:val="center"/>
                          <w:rPr>
                            <w:b/>
                          </w:rPr>
                        </w:pPr>
                        <w:r>
                          <w:rPr>
                            <w:b/>
                          </w:rPr>
                          <w:t>Replace “</w:t>
                        </w:r>
                        <w:proofErr w:type="spellStart"/>
                        <w:r>
                          <w:rPr>
                            <w:b/>
                          </w:rPr>
                          <w:t>dismised</w:t>
                        </w:r>
                        <w:proofErr w:type="spellEnd"/>
                        <w:r>
                          <w:rPr>
                            <w:b/>
                          </w:rPr>
                          <w:t>” with</w:t>
                        </w:r>
                        <w:r w:rsidRPr="002F67FB">
                          <w:rPr>
                            <w:b/>
                          </w:rPr>
                          <w:t xml:space="preserve"> “</w:t>
                        </w:r>
                        <w:r w:rsidR="00783748">
                          <w:rPr>
                            <w:b/>
                          </w:rPr>
                          <w:t>resolved with no change to the data</w:t>
                        </w:r>
                        <w:r w:rsidRPr="002F67FB">
                          <w:rPr>
                            <w:b/>
                          </w:rPr>
                          <w:t>”</w:t>
                        </w:r>
                      </w:p>
                    </w:txbxContent>
                  </v:textbox>
                </v:shape>
              </w:pict>
            </mc:Fallback>
          </mc:AlternateContent>
        </w:r>
      </w:ins>
      <w:ins w:id="34" w:author="Rachel Winer" w:date="2014-06-11T19:27:00Z">
        <w:r w:rsidR="00411C3E" w:rsidRPr="00411C3E">
          <w:rPr>
            <w:noProof/>
          </w:rPr>
          <mc:AlternateContent>
            <mc:Choice Requires="wps">
              <w:drawing>
                <wp:anchor distT="0" distB="0" distL="114300" distR="114300" simplePos="0" relativeHeight="251800576" behindDoc="0" locked="0" layoutInCell="1" allowOverlap="1" wp14:anchorId="31D2D2A5" wp14:editId="3F48B2CD">
                  <wp:simplePos x="0" y="0"/>
                  <wp:positionH relativeFrom="column">
                    <wp:posOffset>3000376</wp:posOffset>
                  </wp:positionH>
                  <wp:positionV relativeFrom="paragraph">
                    <wp:posOffset>2924810</wp:posOffset>
                  </wp:positionV>
                  <wp:extent cx="619124" cy="0"/>
                  <wp:effectExtent l="0" t="0" r="10160" b="19050"/>
                  <wp:wrapNone/>
                  <wp:docPr id="118" name="Straight Connector 118"/>
                  <wp:cNvGraphicFramePr/>
                  <a:graphic xmlns:a="http://schemas.openxmlformats.org/drawingml/2006/main">
                    <a:graphicData uri="http://schemas.microsoft.com/office/word/2010/wordprocessingShape">
                      <wps:wsp>
                        <wps:cNvCnPr/>
                        <wps:spPr>
                          <a:xfrm flipH="1">
                            <a:off x="0" y="0"/>
                            <a:ext cx="619124" cy="0"/>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8"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25pt,230.3pt" to="285pt,2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" strokecolor="red" strokeweight="2pt"/>
              </w:pict>
            </mc:Fallback>
          </mc:AlternateContent>
        </w:r>
      </w:ins>
      <w:r w:rsidR="004479BA">
        <w:rPr>
          <w:noProof/>
        </w:rPr>
        <w:drawing>
          <wp:inline distT="0" distB="0" distL="0" distR="0" wp14:anchorId="1F0B099A" wp14:editId="48CCD6BC">
            <wp:extent cx="9591675" cy="9020175"/>
            <wp:effectExtent l="0" t="0" r="0" b="0"/>
            <wp:docPr id="17" name="AXU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XU16.png"/>
                    <pic:cNvPicPr>
                      <a:picLocks noChangeAspect="1" noChangeArrowheads="1"/>
                    </pic:cNvPicPr>
                  </pic:nvPicPr>
                  <pic:blipFill>
                    <a:blip r:embed="rId21"/>
                    <a:stretch>
                      <a:fillRect/>
                    </a:stretch>
                  </pic:blipFill>
                  <pic:spPr>
                    <a:xfrm>
                      <a:off x="0" y="0"/>
                      <a:ext cx="9591675" cy="9020175"/>
                    </a:xfrm>
                    <a:prstGeom prst="rect">
                      <a:avLst/>
                    </a:prstGeom>
                  </pic:spPr>
                </pic:pic>
              </a:graphicData>
            </a:graphic>
          </wp:inline>
        </w:drawing>
      </w:r>
    </w:p>
    <w:p w14:paraId="1F0B095F" w14:textId="609D9C40" w:rsidR="00395729" w:rsidRDefault="004479BA" w:rsidP="00411C3E">
      <w:pPr>
        <w:pStyle w:val="AxureHeading1"/>
        <w:keepNext/>
        <w:numPr>
          <w:ilvl w:val="0"/>
          <w:numId w:val="0"/>
        </w:numPr>
      </w:pPr>
      <w:r>
        <w:lastRenderedPageBreak/>
        <w:t>Physician Records Table Page</w:t>
      </w:r>
    </w:p>
    <w:p w14:paraId="1F0B0960" w14:textId="1D0573E5" w:rsidR="00395729" w:rsidRDefault="00F447ED">
      <w:pPr>
        <w:pStyle w:val="AxureImageParagraph"/>
      </w:pPr>
      <w:r w:rsidRPr="003B01E2">
        <w:rPr>
          <w:noProof/>
        </w:rPr>
        <mc:AlternateContent>
          <mc:Choice Requires="wps">
            <w:drawing>
              <wp:anchor distT="0" distB="0" distL="114300" distR="114300" simplePos="0" relativeHeight="251820032" behindDoc="0" locked="0" layoutInCell="1" allowOverlap="1" wp14:anchorId="4D39FA61" wp14:editId="06247371">
                <wp:simplePos x="0" y="0"/>
                <wp:positionH relativeFrom="column">
                  <wp:posOffset>6105525</wp:posOffset>
                </wp:positionH>
                <wp:positionV relativeFrom="paragraph">
                  <wp:posOffset>7449185</wp:posOffset>
                </wp:positionV>
                <wp:extent cx="647700" cy="333375"/>
                <wp:effectExtent l="0" t="0" r="19050" b="28575"/>
                <wp:wrapNone/>
                <wp:docPr id="134" name="Oval 134"/>
                <wp:cNvGraphicFramePr/>
                <a:graphic xmlns:a="http://schemas.openxmlformats.org/drawingml/2006/main">
                  <a:graphicData uri="http://schemas.microsoft.com/office/word/2010/wordprocessingShape">
                    <wps:wsp>
                      <wps:cNvSpPr/>
                      <wps:spPr>
                        <a:xfrm>
                          <a:off x="0" y="0"/>
                          <a:ext cx="6477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4" o:spid="_x0000_s1026" style="position:absolute;margin-left:480.75pt;margin-top:586.55pt;width:51pt;height:26.2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" filled="f" strokecolor="red" strokeweight="2pt"/>
            </w:pict>
          </mc:Fallback>
        </mc:AlternateContent>
      </w:r>
      <w:ins w:id="35" w:author="Rachel Winer" w:date="2014-06-11T19:26:00Z">
        <w:r w:rsidR="003B01E2" w:rsidRPr="003B01E2">
          <w:rPr>
            <w:noProof/>
          </w:rPr>
          <mc:AlternateContent>
            <mc:Choice Requires="wps">
              <w:drawing>
                <wp:anchor distT="0" distB="0" distL="114300" distR="114300" simplePos="0" relativeHeight="251822080" behindDoc="0" locked="0" layoutInCell="1" allowOverlap="1" wp14:anchorId="4F98F20B" wp14:editId="18CCA145">
                  <wp:simplePos x="0" y="0"/>
                  <wp:positionH relativeFrom="column">
                    <wp:posOffset>4627245</wp:posOffset>
                  </wp:positionH>
                  <wp:positionV relativeFrom="paragraph">
                    <wp:posOffset>8970645</wp:posOffset>
                  </wp:positionV>
                  <wp:extent cx="2374265" cy="1403985"/>
                  <wp:effectExtent l="0" t="0" r="26670" b="17780"/>
                  <wp:wrapNone/>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111B94BB" w14:textId="19EE62CB" w:rsidR="003B01E2" w:rsidRPr="002F67FB" w:rsidRDefault="003B01E2" w:rsidP="003B01E2">
                              <w:pPr>
                                <w:jc w:val="center"/>
                                <w:rPr>
                                  <w:b/>
                                </w:rPr>
                              </w:pPr>
                              <w:r>
                                <w:rPr>
                                  <w:b/>
                                </w:rPr>
                                <w:t>“Review and Dispute Status” to be modified to show table column value with “</w:t>
                              </w:r>
                              <w:r w:rsidR="00783748">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6" type="#_x0000_t202" style="position:absolute;left:0;text-align:left;margin-left:364.35pt;margin-top:706.35pt;width:186.95pt;height:110.55pt;z-index:2518220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" fillcolor="#ffc000">
                  <v:textbox style="mso-fit-shape-to-text:t">
                    <w:txbxContent>
                      <w:p w14:paraId="111B94BB" w14:textId="19EE62CB" w:rsidR="003B01E2" w:rsidRPr="002F67FB" w:rsidRDefault="003B01E2" w:rsidP="003B01E2">
                        <w:pPr>
                          <w:jc w:val="center"/>
                          <w:rPr>
                            <w:b/>
                          </w:rPr>
                        </w:pPr>
                        <w:r>
                          <w:rPr>
                            <w:b/>
                          </w:rPr>
                          <w:t>“Review and Dispute Status” to be modified to show table column value with “</w:t>
                        </w:r>
                        <w:r w:rsidR="00783748">
                          <w:rPr>
                            <w:b/>
                          </w:rPr>
                          <w:t>Resolved No Change</w:t>
                        </w:r>
                        <w:r>
                          <w:rPr>
                            <w:b/>
                          </w:rPr>
                          <w:t>” as status instead of “Dispute Dismissed”</w:t>
                        </w:r>
                      </w:p>
                    </w:txbxContent>
                  </v:textbox>
                </v:shape>
              </w:pict>
            </mc:Fallback>
          </mc:AlternateContent>
        </w:r>
      </w:ins>
      <w:ins w:id="36" w:author="Rachel Winer" w:date="2014-06-11T19:27:00Z">
        <w:r w:rsidR="003B01E2" w:rsidRPr="003B01E2">
          <w:rPr>
            <w:noProof/>
          </w:rPr>
          <mc:AlternateContent>
            <mc:Choice Requires="wps">
              <w:drawing>
                <wp:anchor distT="0" distB="0" distL="114300" distR="114300" simplePos="0" relativeHeight="251821056" behindDoc="0" locked="0" layoutInCell="1" allowOverlap="1" wp14:anchorId="7B8409A8" wp14:editId="753BE823">
                  <wp:simplePos x="0" y="0"/>
                  <wp:positionH relativeFrom="column">
                    <wp:posOffset>6448425</wp:posOffset>
                  </wp:positionH>
                  <wp:positionV relativeFrom="paragraph">
                    <wp:posOffset>7782560</wp:posOffset>
                  </wp:positionV>
                  <wp:extent cx="0" cy="1189990"/>
                  <wp:effectExtent l="76200" t="38100" r="57150" b="10160"/>
                  <wp:wrapNone/>
                  <wp:docPr id="135" name="Straight Connector 135"/>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5" o:spid="_x0000_s1026" style="position:absolute;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75pt,612.8pt" to="507.7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" strokecolor="red" strokeweight="2pt">
                  <v:stroke endarrow="block"/>
                </v:line>
              </w:pict>
            </mc:Fallback>
          </mc:AlternateContent>
        </w:r>
        <w:r w:rsidR="003B01E2" w:rsidRPr="003B01E2">
          <w:rPr>
            <w:noProof/>
          </w:rPr>
          <mc:AlternateContent>
            <mc:Choice Requires="wps">
              <w:drawing>
                <wp:anchor distT="0" distB="0" distL="114300" distR="114300" simplePos="0" relativeHeight="251819008" behindDoc="0" locked="0" layoutInCell="1" allowOverlap="1" wp14:anchorId="1AC424A9" wp14:editId="74BCA5FA">
                  <wp:simplePos x="0" y="0"/>
                  <wp:positionH relativeFrom="column">
                    <wp:posOffset>5124450</wp:posOffset>
                  </wp:positionH>
                  <wp:positionV relativeFrom="paragraph">
                    <wp:posOffset>5353685</wp:posOffset>
                  </wp:positionV>
                  <wp:extent cx="0" cy="123825"/>
                  <wp:effectExtent l="0" t="0" r="19050" b="9525"/>
                  <wp:wrapNone/>
                  <wp:docPr id="133" name="Straight Connector 133"/>
                  <wp:cNvGraphicFramePr/>
                  <a:graphic xmlns:a="http://schemas.openxmlformats.org/drawingml/2006/main">
                    <a:graphicData uri="http://schemas.microsoft.com/office/word/2010/wordprocessingShape">
                      <wps:wsp>
                        <wps:cNvCnPr/>
                        <wps:spPr>
                          <a:xfrm>
                            <a:off x="0" y="0"/>
                            <a:ext cx="0" cy="123825"/>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3.5pt,421.55pt" to="403.5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" strokecolor="red" strokeweight="2pt"/>
              </w:pict>
            </mc:Fallback>
          </mc:AlternateContent>
        </w:r>
      </w:ins>
      <w:ins w:id="37" w:author="Rachel Winer" w:date="2014-06-11T19:26:00Z">
        <w:r w:rsidR="003B01E2" w:rsidRPr="003B01E2">
          <w:rPr>
            <w:noProof/>
          </w:rPr>
          <mc:AlternateContent>
            <mc:Choice Requires="wps">
              <w:drawing>
                <wp:anchor distT="0" distB="0" distL="114300" distR="114300" simplePos="0" relativeHeight="251816960" behindDoc="0" locked="0" layoutInCell="1" allowOverlap="1" wp14:anchorId="3EB88F3E" wp14:editId="043866C1">
                  <wp:simplePos x="0" y="0"/>
                  <wp:positionH relativeFrom="column">
                    <wp:posOffset>3461385</wp:posOffset>
                  </wp:positionH>
                  <wp:positionV relativeFrom="paragraph">
                    <wp:posOffset>4838065</wp:posOffset>
                  </wp:positionV>
                  <wp:extent cx="2374265" cy="1403985"/>
                  <wp:effectExtent l="0" t="0" r="26670" b="1778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0EEF65A8" w14:textId="651CB8E7" w:rsidR="003B01E2" w:rsidRPr="002F67FB" w:rsidRDefault="003B01E2" w:rsidP="003B01E2">
                              <w:pPr>
                                <w:jc w:val="center"/>
                                <w:rPr>
                                  <w:b/>
                                </w:rPr>
                              </w:pPr>
                              <w:r>
                                <w:rPr>
                                  <w:b/>
                                </w:rPr>
                                <w:t>“Review and Dispute Status” drop-down to be modified to show “</w:t>
                              </w:r>
                              <w:r w:rsidR="00783748">
                                <w:rPr>
                                  <w:b/>
                                </w:rPr>
                                <w:t>Resolved No Change”</w:t>
                              </w:r>
                              <w:r>
                                <w:rPr>
                                  <w:b/>
                                </w:rPr>
                                <w:t xml:space="preserve">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left:0;text-align:left;margin-left:272.55pt;margin-top:380.95pt;width:186.95pt;height:110.55pt;z-index:251816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" fillcolor="#ffc000">
                  <v:textbox style="mso-fit-shape-to-text:t">
                    <w:txbxContent>
                      <w:p w14:paraId="0EEF65A8" w14:textId="651CB8E7" w:rsidR="003B01E2" w:rsidRPr="002F67FB" w:rsidRDefault="003B01E2" w:rsidP="003B01E2">
                        <w:pPr>
                          <w:jc w:val="center"/>
                          <w:rPr>
                            <w:b/>
                          </w:rPr>
                        </w:pPr>
                        <w:r>
                          <w:rPr>
                            <w:b/>
                          </w:rPr>
                          <w:t>“Review and Dispute Status” drop-down to be modified to show “</w:t>
                        </w:r>
                        <w:r w:rsidR="00783748">
                          <w:rPr>
                            <w:b/>
                          </w:rPr>
                          <w:t>Resolved No Change”</w:t>
                        </w:r>
                        <w:r>
                          <w:rPr>
                            <w:b/>
                          </w:rPr>
                          <w:t xml:space="preserve"> as status instead of “Dispute Dismissed”</w:t>
                        </w:r>
                      </w:p>
                    </w:txbxContent>
                  </v:textbox>
                </v:shape>
              </w:pict>
            </mc:Fallback>
          </mc:AlternateContent>
        </w:r>
      </w:ins>
      <w:ins w:id="38" w:author="Rachel Winer" w:date="2014-06-11T19:27:00Z">
        <w:r w:rsidR="003B01E2" w:rsidRPr="003B01E2">
          <w:rPr>
            <w:noProof/>
          </w:rPr>
          <mc:AlternateContent>
            <mc:Choice Requires="wps">
              <w:drawing>
                <wp:anchor distT="0" distB="0" distL="114300" distR="114300" simplePos="0" relativeHeight="251817984" behindDoc="0" locked="0" layoutInCell="1" allowOverlap="1" wp14:anchorId="6DA594B2" wp14:editId="5F13E1DC">
                  <wp:simplePos x="0" y="0"/>
                  <wp:positionH relativeFrom="column">
                    <wp:posOffset>2962275</wp:posOffset>
                  </wp:positionH>
                  <wp:positionV relativeFrom="paragraph">
                    <wp:posOffset>5477510</wp:posOffset>
                  </wp:positionV>
                  <wp:extent cx="2161540" cy="0"/>
                  <wp:effectExtent l="38100" t="76200" r="0" b="95250"/>
                  <wp:wrapNone/>
                  <wp:docPr id="132" name="Straight Connector 132"/>
                  <wp:cNvGraphicFramePr/>
                  <a:graphic xmlns:a="http://schemas.openxmlformats.org/drawingml/2006/main">
                    <a:graphicData uri="http://schemas.microsoft.com/office/word/2010/wordprocessingShape">
                      <wps:wsp>
                        <wps:cNvCnPr/>
                        <wps:spPr>
                          <a:xfrm flipH="1" flipV="1">
                            <a:off x="0" y="0"/>
                            <a:ext cx="2161540"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2" o:spid="_x0000_s1026" style="position:absolute;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25pt,431.3pt" to="403.45pt,4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" strokecolor="red" strokeweight="2pt">
                  <v:stroke endarrow="block"/>
                </v:line>
              </w:pict>
            </mc:Fallback>
          </mc:AlternateContent>
        </w:r>
      </w:ins>
      <w:r w:rsidR="004479BA">
        <w:rPr>
          <w:noProof/>
        </w:rPr>
        <w:drawing>
          <wp:inline distT="0" distB="0" distL="0" distR="0" wp14:anchorId="1F0B099E" wp14:editId="467C045C">
            <wp:extent cx="9591675" cy="12763500"/>
            <wp:effectExtent l="0" t="0" r="0" b="0"/>
            <wp:docPr id="19" name="AXU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XU18.png"/>
                    <pic:cNvPicPr>
                      <a:picLocks noChangeAspect="1" noChangeArrowheads="1"/>
                    </pic:cNvPicPr>
                  </pic:nvPicPr>
                  <pic:blipFill>
                    <a:blip r:embed="rId22"/>
                    <a:stretch>
                      <a:fillRect/>
                    </a:stretch>
                  </pic:blipFill>
                  <pic:spPr>
                    <a:xfrm>
                      <a:off x="0" y="0"/>
                      <a:ext cx="9591675" cy="12763500"/>
                    </a:xfrm>
                    <a:prstGeom prst="rect">
                      <a:avLst/>
                    </a:prstGeom>
                  </pic:spPr>
                </pic:pic>
              </a:graphicData>
            </a:graphic>
          </wp:inline>
        </w:drawing>
      </w:r>
    </w:p>
    <w:p w14:paraId="1F0B0963" w14:textId="318FA68B" w:rsidR="00395729" w:rsidRDefault="00F447ED" w:rsidP="00F447ED">
      <w:pPr>
        <w:pStyle w:val="AxureHeading1"/>
        <w:keepNext/>
        <w:numPr>
          <w:ilvl w:val="0"/>
          <w:numId w:val="0"/>
        </w:numPr>
      </w:pPr>
      <w:r>
        <w:lastRenderedPageBreak/>
        <w:t xml:space="preserve"> </w:t>
      </w:r>
      <w:r w:rsidR="004479BA">
        <w:t>Dispute Records - Physician or Teaching Hospital</w:t>
      </w:r>
    </w:p>
    <w:p w14:paraId="1F0B0964" w14:textId="65C45580" w:rsidR="00395729" w:rsidRDefault="00F447ED">
      <w:pPr>
        <w:pStyle w:val="AxureImageParagraph"/>
      </w:pPr>
      <w:ins w:id="39" w:author="Rachel Winer" w:date="2014-06-11T19:26:00Z">
        <w:r w:rsidRPr="00F447ED">
          <w:rPr>
            <w:noProof/>
          </w:rPr>
          <mc:AlternateContent>
            <mc:Choice Requires="wps">
              <w:drawing>
                <wp:anchor distT="0" distB="0" distL="114300" distR="114300" simplePos="0" relativeHeight="251829248" behindDoc="0" locked="0" layoutInCell="1" allowOverlap="1" wp14:anchorId="2C4B3739" wp14:editId="2BB273E8">
                  <wp:simplePos x="0" y="0"/>
                  <wp:positionH relativeFrom="column">
                    <wp:posOffset>4274820</wp:posOffset>
                  </wp:positionH>
                  <wp:positionV relativeFrom="paragraph">
                    <wp:posOffset>7885430</wp:posOffset>
                  </wp:positionV>
                  <wp:extent cx="2374265" cy="1403985"/>
                  <wp:effectExtent l="0" t="0" r="26670" b="1778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634833C8" w14:textId="6950B64C" w:rsidR="00F447ED" w:rsidRPr="002F67FB" w:rsidRDefault="00F447ED" w:rsidP="00F447ED">
                              <w:pPr>
                                <w:jc w:val="center"/>
                                <w:rPr>
                                  <w:b/>
                                </w:rPr>
                              </w:pPr>
                              <w:r>
                                <w:rPr>
                                  <w:b/>
                                </w:rPr>
                                <w:t>“Review and Dispute Status” to be modified to show table column value with “</w:t>
                              </w:r>
                              <w:r w:rsidR="00783748">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left:0;text-align:left;margin-left:336.6pt;margin-top:620.9pt;width:186.95pt;height:110.55pt;z-index:2518292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" fillcolor="#ffc000">
                  <v:textbox style="mso-fit-shape-to-text:t">
                    <w:txbxContent>
                      <w:p w14:paraId="634833C8" w14:textId="6950B64C" w:rsidR="00F447ED" w:rsidRPr="002F67FB" w:rsidRDefault="00F447ED" w:rsidP="00F447ED">
                        <w:pPr>
                          <w:jc w:val="center"/>
                          <w:rPr>
                            <w:b/>
                          </w:rPr>
                        </w:pPr>
                        <w:r>
                          <w:rPr>
                            <w:b/>
                          </w:rPr>
                          <w:t>“Review and Dispute Status” to be modified to show table column value with “</w:t>
                        </w:r>
                        <w:r w:rsidR="00783748">
                          <w:rPr>
                            <w:b/>
                          </w:rPr>
                          <w:t>Resolved No Change</w:t>
                        </w:r>
                        <w:r>
                          <w:rPr>
                            <w:b/>
                          </w:rPr>
                          <w:t>” as status instead of “Dispute Dismissed”</w:t>
                        </w:r>
                      </w:p>
                    </w:txbxContent>
                  </v:textbox>
                </v:shape>
              </w:pict>
            </mc:Fallback>
          </mc:AlternateContent>
        </w:r>
      </w:ins>
      <w:ins w:id="40" w:author="Rachel Winer" w:date="2014-06-11T19:27:00Z">
        <w:r w:rsidRPr="00F447ED">
          <w:rPr>
            <w:noProof/>
          </w:rPr>
          <mc:AlternateContent>
            <mc:Choice Requires="wps">
              <w:drawing>
                <wp:anchor distT="0" distB="0" distL="114300" distR="114300" simplePos="0" relativeHeight="251828224" behindDoc="0" locked="0" layoutInCell="1" allowOverlap="1" wp14:anchorId="407F65A9" wp14:editId="35AC3D25">
                  <wp:simplePos x="0" y="0"/>
                  <wp:positionH relativeFrom="column">
                    <wp:posOffset>6134100</wp:posOffset>
                  </wp:positionH>
                  <wp:positionV relativeFrom="paragraph">
                    <wp:posOffset>6677660</wp:posOffset>
                  </wp:positionV>
                  <wp:extent cx="0" cy="1189990"/>
                  <wp:effectExtent l="76200" t="38100" r="57150" b="10160"/>
                  <wp:wrapNone/>
                  <wp:docPr id="141" name="Straight Connector 141"/>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1" o:spid="_x0000_s1026" style="position:absolute;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525.8pt" to="483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" strokecolor="red" strokeweight="2pt">
                  <v:stroke endarrow="block"/>
                </v:line>
              </w:pict>
            </mc:Fallback>
          </mc:AlternateContent>
        </w:r>
      </w:ins>
      <w:r w:rsidRPr="00F447ED">
        <w:rPr>
          <w:noProof/>
        </w:rPr>
        <mc:AlternateContent>
          <mc:Choice Requires="wps">
            <w:drawing>
              <wp:anchor distT="0" distB="0" distL="114300" distR="114300" simplePos="0" relativeHeight="251827200" behindDoc="0" locked="0" layoutInCell="1" allowOverlap="1" wp14:anchorId="71A13F1C" wp14:editId="7DAECAEF">
                <wp:simplePos x="0" y="0"/>
                <wp:positionH relativeFrom="column">
                  <wp:posOffset>5448300</wp:posOffset>
                </wp:positionH>
                <wp:positionV relativeFrom="paragraph">
                  <wp:posOffset>6344285</wp:posOffset>
                </wp:positionV>
                <wp:extent cx="1257300" cy="333375"/>
                <wp:effectExtent l="0" t="0" r="19050" b="28575"/>
                <wp:wrapNone/>
                <wp:docPr id="140" name="Oval 140"/>
                <wp:cNvGraphicFramePr/>
                <a:graphic xmlns:a="http://schemas.openxmlformats.org/drawingml/2006/main">
                  <a:graphicData uri="http://schemas.microsoft.com/office/word/2010/wordprocessingShape">
                    <wps:wsp>
                      <wps:cNvSpPr/>
                      <wps:spPr>
                        <a:xfrm>
                          <a:off x="0" y="0"/>
                          <a:ext cx="12573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0" o:spid="_x0000_s1026" style="position:absolute;margin-left:429pt;margin-top:499.55pt;width:99pt;height:26.2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" filled="f" strokecolor="red" strokeweight="2pt"/>
            </w:pict>
          </mc:Fallback>
        </mc:AlternateContent>
      </w:r>
      <w:r w:rsidR="004479BA">
        <w:rPr>
          <w:noProof/>
        </w:rPr>
        <w:drawing>
          <wp:inline distT="0" distB="0" distL="0" distR="0" wp14:anchorId="1F0B09A2" wp14:editId="627526A3">
            <wp:extent cx="9429750" cy="11944350"/>
            <wp:effectExtent l="0" t="0" r="0" b="0"/>
            <wp:docPr id="21" name="AXU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XU20.png"/>
                    <pic:cNvPicPr>
                      <a:picLocks noChangeAspect="1" noChangeArrowheads="1"/>
                    </pic:cNvPicPr>
                  </pic:nvPicPr>
                  <pic:blipFill>
                    <a:blip r:embed="rId23"/>
                    <a:stretch>
                      <a:fillRect/>
                    </a:stretch>
                  </pic:blipFill>
                  <pic:spPr>
                    <a:xfrm>
                      <a:off x="0" y="0"/>
                      <a:ext cx="9429750" cy="11944350"/>
                    </a:xfrm>
                    <a:prstGeom prst="rect">
                      <a:avLst/>
                    </a:prstGeom>
                  </pic:spPr>
                </pic:pic>
              </a:graphicData>
            </a:graphic>
          </wp:inline>
        </w:drawing>
      </w:r>
    </w:p>
    <w:p w14:paraId="1F0B0967" w14:textId="1609871D" w:rsidR="00395729" w:rsidRDefault="00F447ED" w:rsidP="00F447ED">
      <w:pPr>
        <w:pStyle w:val="AxureHeading1"/>
        <w:keepNext/>
        <w:numPr>
          <w:ilvl w:val="0"/>
          <w:numId w:val="0"/>
        </w:numPr>
      </w:pPr>
      <w:r>
        <w:lastRenderedPageBreak/>
        <w:t xml:space="preserve"> </w:t>
      </w:r>
      <w:r w:rsidR="004479BA">
        <w:t>Affirm Records - Physician or Teaching Hospital</w:t>
      </w:r>
    </w:p>
    <w:p w14:paraId="1F0B0968" w14:textId="6D4E4CE8" w:rsidR="00395729" w:rsidRDefault="00F447ED">
      <w:pPr>
        <w:pStyle w:val="AxureImageParagraph"/>
      </w:pPr>
      <w:r w:rsidRPr="00F447ED">
        <w:rPr>
          <w:noProof/>
        </w:rPr>
        <mc:AlternateContent>
          <mc:Choice Requires="wps">
            <w:drawing>
              <wp:anchor distT="0" distB="0" distL="114300" distR="114300" simplePos="0" relativeHeight="251831296" behindDoc="0" locked="0" layoutInCell="1" allowOverlap="1" wp14:anchorId="5542568A" wp14:editId="5F434B57">
                <wp:simplePos x="0" y="0"/>
                <wp:positionH relativeFrom="column">
                  <wp:posOffset>5829300</wp:posOffset>
                </wp:positionH>
                <wp:positionV relativeFrom="paragraph">
                  <wp:posOffset>5248910</wp:posOffset>
                </wp:positionV>
                <wp:extent cx="1352550" cy="333375"/>
                <wp:effectExtent l="0" t="0" r="19050" b="28575"/>
                <wp:wrapNone/>
                <wp:docPr id="143" name="Oval 143"/>
                <wp:cNvGraphicFramePr/>
                <a:graphic xmlns:a="http://schemas.openxmlformats.org/drawingml/2006/main">
                  <a:graphicData uri="http://schemas.microsoft.com/office/word/2010/wordprocessingShape">
                    <wps:wsp>
                      <wps:cNvSpPr/>
                      <wps:spPr>
                        <a:xfrm>
                          <a:off x="0" y="0"/>
                          <a:ext cx="135255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Oval 143" o:spid="_x0000_s1026" style="position:absolute;margin-left:459pt;margin-top:413.3pt;width:106.5pt;height:26.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" filled="f" strokecolor="red" strokeweight="2pt"/>
            </w:pict>
          </mc:Fallback>
        </mc:AlternateContent>
      </w:r>
      <w:ins w:id="41" w:author="Rachel Winer" w:date="2014-06-11T19:27:00Z">
        <w:r w:rsidRPr="00F447ED">
          <w:rPr>
            <w:noProof/>
          </w:rPr>
          <mc:AlternateContent>
            <mc:Choice Requires="wps">
              <w:drawing>
                <wp:anchor distT="0" distB="0" distL="114300" distR="114300" simplePos="0" relativeHeight="251832320" behindDoc="0" locked="0" layoutInCell="1" allowOverlap="1" wp14:anchorId="06148697" wp14:editId="5D8F5882">
                  <wp:simplePos x="0" y="0"/>
                  <wp:positionH relativeFrom="column">
                    <wp:posOffset>6515100</wp:posOffset>
                  </wp:positionH>
                  <wp:positionV relativeFrom="paragraph">
                    <wp:posOffset>5582285</wp:posOffset>
                  </wp:positionV>
                  <wp:extent cx="0" cy="1189990"/>
                  <wp:effectExtent l="76200" t="38100" r="57150" b="10160"/>
                  <wp:wrapNone/>
                  <wp:docPr id="144" name="Straight Connector 144"/>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4"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3pt,439.55pt" to="513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" strokecolor="red" strokeweight="2pt">
                  <v:stroke endarrow="block"/>
                </v:line>
              </w:pict>
            </mc:Fallback>
          </mc:AlternateContent>
        </w:r>
      </w:ins>
      <w:ins w:id="42" w:author="Rachel Winer" w:date="2014-06-11T19:26:00Z">
        <w:r w:rsidRPr="00F447ED">
          <w:rPr>
            <w:noProof/>
          </w:rPr>
          <mc:AlternateContent>
            <mc:Choice Requires="wps">
              <w:drawing>
                <wp:anchor distT="0" distB="0" distL="114300" distR="114300" simplePos="0" relativeHeight="251833344" behindDoc="0" locked="0" layoutInCell="1" allowOverlap="1" wp14:anchorId="19F9E501" wp14:editId="33AE39D3">
                  <wp:simplePos x="0" y="0"/>
                  <wp:positionH relativeFrom="column">
                    <wp:posOffset>4657724</wp:posOffset>
                  </wp:positionH>
                  <wp:positionV relativeFrom="paragraph">
                    <wp:posOffset>6791960</wp:posOffset>
                  </wp:positionV>
                  <wp:extent cx="4102735" cy="1403985"/>
                  <wp:effectExtent l="0" t="0" r="12065" b="1778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1403985"/>
                          </a:xfrm>
                          <a:prstGeom prst="rect">
                            <a:avLst/>
                          </a:prstGeom>
                          <a:solidFill>
                            <a:srgbClr val="FFC000"/>
                          </a:solidFill>
                          <a:ln w="9525">
                            <a:solidFill>
                              <a:srgbClr val="000000"/>
                            </a:solidFill>
                            <a:miter lim="800000"/>
                            <a:headEnd/>
                            <a:tailEnd/>
                          </a:ln>
                        </wps:spPr>
                        <wps:txbx>
                          <w:txbxContent>
                            <w:p w14:paraId="141049BE" w14:textId="586E766C" w:rsidR="00F447ED" w:rsidRPr="002F67FB" w:rsidRDefault="00F447ED" w:rsidP="00F447ED">
                              <w:pPr>
                                <w:jc w:val="center"/>
                                <w:rPr>
                                  <w:b/>
                                </w:rPr>
                              </w:pPr>
                              <w:r>
                                <w:rPr>
                                  <w:b/>
                                </w:rPr>
                                <w:t>“Review and Dispute Status” to be modified to show table column value with “</w:t>
                              </w:r>
                              <w:r w:rsidR="00783748">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366.75pt;margin-top:534.8pt;width:323.05pt;height:110.55pt;z-index:251833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" fillcolor="#ffc000">
                  <v:textbox style="mso-fit-shape-to-text:t">
                    <w:txbxContent>
                      <w:p w14:paraId="141049BE" w14:textId="586E766C" w:rsidR="00F447ED" w:rsidRPr="002F67FB" w:rsidRDefault="00F447ED" w:rsidP="00F447ED">
                        <w:pPr>
                          <w:jc w:val="center"/>
                          <w:rPr>
                            <w:b/>
                          </w:rPr>
                        </w:pPr>
                        <w:r>
                          <w:rPr>
                            <w:b/>
                          </w:rPr>
                          <w:t>“Review and Dispute Status” to be modified to show table column value with “</w:t>
                        </w:r>
                        <w:r w:rsidR="00783748">
                          <w:rPr>
                            <w:b/>
                          </w:rPr>
                          <w:t>Resolved No Change</w:t>
                        </w:r>
                        <w:r>
                          <w:rPr>
                            <w:b/>
                          </w:rPr>
                          <w:t>” as status instead of “Dispute Dismissed”</w:t>
                        </w:r>
                      </w:p>
                    </w:txbxContent>
                  </v:textbox>
                </v:shape>
              </w:pict>
            </mc:Fallback>
          </mc:AlternateContent>
        </w:r>
      </w:ins>
      <w:r w:rsidR="004479BA">
        <w:rPr>
          <w:noProof/>
        </w:rPr>
        <w:drawing>
          <wp:inline distT="0" distB="0" distL="0" distR="0" wp14:anchorId="1F0B09A6" wp14:editId="1F0B09A7">
            <wp:extent cx="9429750" cy="8582025"/>
            <wp:effectExtent l="0" t="0" r="0" b="0"/>
            <wp:docPr id="23" name="AXU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XU22.png"/>
                    <pic:cNvPicPr>
                      <a:picLocks noChangeAspect="1" noChangeArrowheads="1"/>
                    </pic:cNvPicPr>
                  </pic:nvPicPr>
                  <pic:blipFill>
                    <a:blip r:embed="rId24"/>
                    <a:stretch>
                      <a:fillRect/>
                    </a:stretch>
                  </pic:blipFill>
                  <pic:spPr>
                    <a:xfrm>
                      <a:off x="0" y="0"/>
                      <a:ext cx="9429750" cy="8582025"/>
                    </a:xfrm>
                    <a:prstGeom prst="rect">
                      <a:avLst/>
                    </a:prstGeom>
                  </pic:spPr>
                </pic:pic>
              </a:graphicData>
            </a:graphic>
          </wp:inline>
        </w:drawing>
      </w:r>
    </w:p>
    <w:p w14:paraId="1F0B0969" w14:textId="62DD7F6A" w:rsidR="00395729" w:rsidRDefault="004479BA" w:rsidP="00F447ED">
      <w:pPr>
        <w:pStyle w:val="AxureHeading1"/>
        <w:keepNext/>
        <w:numPr>
          <w:ilvl w:val="0"/>
          <w:numId w:val="0"/>
        </w:numPr>
      </w:pPr>
      <w:r>
        <w:lastRenderedPageBreak/>
        <w:t>Withdraw Dispute - Physician or Teaching Hospital</w:t>
      </w:r>
    </w:p>
    <w:p w14:paraId="1F0B096A" w14:textId="5B5E2C99" w:rsidR="00395729" w:rsidRDefault="00F447ED">
      <w:pPr>
        <w:pStyle w:val="AxureImageParagraph"/>
      </w:pPr>
      <w:ins w:id="43" w:author="Rachel Winer" w:date="2014-06-11T19:26:00Z">
        <w:r w:rsidRPr="00F447ED">
          <w:rPr>
            <w:noProof/>
          </w:rPr>
          <mc:AlternateContent>
            <mc:Choice Requires="wps">
              <w:drawing>
                <wp:anchor distT="0" distB="0" distL="114300" distR="114300" simplePos="0" relativeHeight="251837440" behindDoc="0" locked="0" layoutInCell="1" allowOverlap="1" wp14:anchorId="5478AF0B" wp14:editId="2746D170">
                  <wp:simplePos x="0" y="0"/>
                  <wp:positionH relativeFrom="column">
                    <wp:posOffset>3562350</wp:posOffset>
                  </wp:positionH>
                  <wp:positionV relativeFrom="paragraph">
                    <wp:posOffset>5925185</wp:posOffset>
                  </wp:positionV>
                  <wp:extent cx="4304665" cy="476250"/>
                  <wp:effectExtent l="0" t="0" r="19685" b="1905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476250"/>
                          </a:xfrm>
                          <a:prstGeom prst="rect">
                            <a:avLst/>
                          </a:prstGeom>
                          <a:solidFill>
                            <a:srgbClr val="FFC000"/>
                          </a:solidFill>
                          <a:ln w="9525">
                            <a:solidFill>
                              <a:srgbClr val="000000"/>
                            </a:solidFill>
                            <a:miter lim="800000"/>
                            <a:headEnd/>
                            <a:tailEnd/>
                          </a:ln>
                        </wps:spPr>
                        <wps:txbx>
                          <w:txbxContent>
                            <w:p w14:paraId="3DED18BD" w14:textId="679E39B6" w:rsidR="00F447ED" w:rsidRPr="002F67FB" w:rsidRDefault="00F447ED" w:rsidP="00F447ED">
                              <w:pPr>
                                <w:jc w:val="center"/>
                                <w:rPr>
                                  <w:b/>
                                </w:rPr>
                              </w:pPr>
                              <w:r>
                                <w:rPr>
                                  <w:b/>
                                </w:rPr>
                                <w:t>“Review and Dispute Status” to be modified to show table column value with “</w:t>
                              </w:r>
                              <w:r w:rsidR="00B74442">
                                <w:rPr>
                                  <w:b/>
                                </w:rPr>
                                <w:t>Resolved No Change</w:t>
                              </w:r>
                              <w:r>
                                <w:rPr>
                                  <w:b/>
                                </w:rPr>
                                <w:t>” as status instead of “Dispute Dismissed”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80.5pt;margin-top:466.55pt;width:338.95pt;height:3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" fillcolor="#ffc000">
                  <v:textbox>
                    <w:txbxContent>
                      <w:p w14:paraId="3DED18BD" w14:textId="679E39B6" w:rsidR="00F447ED" w:rsidRPr="002F67FB" w:rsidRDefault="00F447ED" w:rsidP="00F447ED">
                        <w:pPr>
                          <w:jc w:val="center"/>
                          <w:rPr>
                            <w:b/>
                          </w:rPr>
                        </w:pPr>
                        <w:r>
                          <w:rPr>
                            <w:b/>
                          </w:rPr>
                          <w:t>“Review and Dispute Status” to be modified to show table column value with “</w:t>
                        </w:r>
                        <w:r w:rsidR="00B74442">
                          <w:rPr>
                            <w:b/>
                          </w:rPr>
                          <w:t>Resolved No Change</w:t>
                        </w:r>
                        <w:r>
                          <w:rPr>
                            <w:b/>
                          </w:rPr>
                          <w:t>” as status instead of “Dispute Dismissed”</w:t>
                        </w:r>
                      </w:p>
                    </w:txbxContent>
                  </v:textbox>
                </v:shape>
              </w:pict>
            </mc:Fallback>
          </mc:AlternateContent>
        </w:r>
      </w:ins>
      <w:ins w:id="44" w:author="Rachel Winer" w:date="2014-06-11T19:27:00Z">
        <w:r w:rsidRPr="00F447ED">
          <w:rPr>
            <w:noProof/>
          </w:rPr>
          <mc:AlternateContent>
            <mc:Choice Requires="wps">
              <w:drawing>
                <wp:anchor distT="0" distB="0" distL="114300" distR="114300" simplePos="0" relativeHeight="251836416" behindDoc="0" locked="0" layoutInCell="1" allowOverlap="1" wp14:anchorId="72553591" wp14:editId="46E1BD6D">
                  <wp:simplePos x="0" y="0"/>
                  <wp:positionH relativeFrom="column">
                    <wp:posOffset>5553075</wp:posOffset>
                  </wp:positionH>
                  <wp:positionV relativeFrom="paragraph">
                    <wp:posOffset>4820285</wp:posOffset>
                  </wp:positionV>
                  <wp:extent cx="0" cy="1095375"/>
                  <wp:effectExtent l="76200" t="0" r="76200" b="47625"/>
                  <wp:wrapNone/>
                  <wp:docPr id="147" name="Straight Connector 147"/>
                  <wp:cNvGraphicFramePr/>
                  <a:graphic xmlns:a="http://schemas.openxmlformats.org/drawingml/2006/main">
                    <a:graphicData uri="http://schemas.microsoft.com/office/word/2010/wordprocessingShape">
                      <wps:wsp>
                        <wps:cNvCnPr/>
                        <wps:spPr>
                          <a:xfrm>
                            <a:off x="0" y="0"/>
                            <a:ext cx="0" cy="109537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7"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25pt,379.55pt" to="437.25pt,4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" strokecolor="red" strokeweight="2pt">
                  <v:stroke endarrow="block"/>
                </v:line>
              </w:pict>
            </mc:Fallback>
          </mc:AlternateContent>
        </w:r>
      </w:ins>
      <w:r w:rsidRPr="00F447ED">
        <w:rPr>
          <w:noProof/>
        </w:rPr>
        <mc:AlternateContent>
          <mc:Choice Requires="wps">
            <w:drawing>
              <wp:anchor distT="0" distB="0" distL="114300" distR="114300" simplePos="0" relativeHeight="251835392" behindDoc="0" locked="0" layoutInCell="1" allowOverlap="1" wp14:anchorId="2CA0C6E5" wp14:editId="13BEB4C3">
                <wp:simplePos x="0" y="0"/>
                <wp:positionH relativeFrom="column">
                  <wp:posOffset>4866640</wp:posOffset>
                </wp:positionH>
                <wp:positionV relativeFrom="paragraph">
                  <wp:posOffset>4353560</wp:posOffset>
                </wp:positionV>
                <wp:extent cx="1419225" cy="466725"/>
                <wp:effectExtent l="0" t="0" r="28575" b="28575"/>
                <wp:wrapNone/>
                <wp:docPr id="146" name="Oval 146"/>
                <wp:cNvGraphicFramePr/>
                <a:graphic xmlns:a="http://schemas.openxmlformats.org/drawingml/2006/main">
                  <a:graphicData uri="http://schemas.microsoft.com/office/word/2010/wordprocessingShape">
                    <wps:wsp>
                      <wps:cNvSpPr/>
                      <wps:spPr>
                        <a:xfrm>
                          <a:off x="0" y="0"/>
                          <a:ext cx="14192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6" o:spid="_x0000_s1026" style="position:absolute;margin-left:383.2pt;margin-top:342.8pt;width:111.75pt;height:36.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" filled="f" strokecolor="red" strokeweight="2pt"/>
            </w:pict>
          </mc:Fallback>
        </mc:AlternateContent>
      </w:r>
      <w:r w:rsidR="004479BA">
        <w:rPr>
          <w:noProof/>
        </w:rPr>
        <w:drawing>
          <wp:inline distT="0" distB="0" distL="0" distR="0" wp14:anchorId="1F0B09A8" wp14:editId="1F0B09A9">
            <wp:extent cx="9591675" cy="9401175"/>
            <wp:effectExtent l="0" t="0" r="0" b="0"/>
            <wp:docPr id="24" name="AXU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XU23.png"/>
                    <pic:cNvPicPr>
                      <a:picLocks noChangeAspect="1" noChangeArrowheads="1"/>
                    </pic:cNvPicPr>
                  </pic:nvPicPr>
                  <pic:blipFill>
                    <a:blip r:embed="rId25"/>
                    <a:stretch>
                      <a:fillRect/>
                    </a:stretch>
                  </pic:blipFill>
                  <pic:spPr>
                    <a:xfrm>
                      <a:off x="0" y="0"/>
                      <a:ext cx="9591675" cy="9401175"/>
                    </a:xfrm>
                    <a:prstGeom prst="rect">
                      <a:avLst/>
                    </a:prstGeom>
                  </pic:spPr>
                </pic:pic>
              </a:graphicData>
            </a:graphic>
          </wp:inline>
        </w:drawing>
      </w:r>
    </w:p>
    <w:p w14:paraId="1F0B096B" w14:textId="77777777" w:rsidR="00395729" w:rsidRDefault="004479BA" w:rsidP="00F447ED">
      <w:pPr>
        <w:pStyle w:val="AxureHeading1"/>
        <w:keepNext/>
        <w:numPr>
          <w:ilvl w:val="0"/>
          <w:numId w:val="0"/>
        </w:numPr>
      </w:pPr>
      <w:r>
        <w:br w:type="page"/>
      </w:r>
      <w:r>
        <w:lastRenderedPageBreak/>
        <w:t>View Record for Physician or Teaching Hospital User</w:t>
      </w:r>
    </w:p>
    <w:p w14:paraId="1F0B096C" w14:textId="18DB9F50" w:rsidR="00395729" w:rsidRDefault="00F447ED">
      <w:pPr>
        <w:pStyle w:val="AxureImageParagraph"/>
      </w:pPr>
      <w:ins w:id="45" w:author="Rachel Winer" w:date="2014-06-11T19:26:00Z">
        <w:r w:rsidRPr="00F447ED">
          <w:rPr>
            <w:noProof/>
          </w:rPr>
          <mc:AlternateContent>
            <mc:Choice Requires="wps">
              <w:drawing>
                <wp:anchor distT="0" distB="0" distL="114300" distR="114300" simplePos="0" relativeHeight="251841536" behindDoc="0" locked="0" layoutInCell="1" allowOverlap="1" wp14:anchorId="5B760E2F" wp14:editId="5E0BD31C">
                  <wp:simplePos x="0" y="0"/>
                  <wp:positionH relativeFrom="column">
                    <wp:posOffset>3829050</wp:posOffset>
                  </wp:positionH>
                  <wp:positionV relativeFrom="paragraph">
                    <wp:posOffset>5306060</wp:posOffset>
                  </wp:positionV>
                  <wp:extent cx="2374265" cy="561975"/>
                  <wp:effectExtent l="0" t="0" r="26670" b="28575"/>
                  <wp:wrapNone/>
                  <wp:docPr id="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61975"/>
                          </a:xfrm>
                          <a:prstGeom prst="rect">
                            <a:avLst/>
                          </a:prstGeom>
                          <a:solidFill>
                            <a:srgbClr val="FFC000"/>
                          </a:solidFill>
                          <a:ln w="9525">
                            <a:solidFill>
                              <a:srgbClr val="000000"/>
                            </a:solidFill>
                            <a:miter lim="800000"/>
                            <a:headEnd/>
                            <a:tailEnd/>
                          </a:ln>
                        </wps:spPr>
                        <wps:txbx>
                          <w:txbxContent>
                            <w:p w14:paraId="26CECBE3" w14:textId="3C18E61E" w:rsidR="00F447ED" w:rsidRPr="002F67FB" w:rsidRDefault="00F447ED" w:rsidP="00F447ED">
                              <w:pPr>
                                <w:jc w:val="center"/>
                                <w:rPr>
                                  <w:b/>
                                </w:rPr>
                              </w:pPr>
                              <w:r>
                                <w:rPr>
                                  <w:b/>
                                </w:rPr>
                                <w:t>“Associated Disputes and Statuses” field to be modified to show “</w:t>
                              </w:r>
                              <w:r w:rsidR="00B74442">
                                <w:rPr>
                                  <w:b/>
                                </w:rPr>
                                <w:t>Resolved No Change</w:t>
                              </w:r>
                              <w:r>
                                <w:rPr>
                                  <w:b/>
                                </w:rPr>
                                <w:t>” as status instead of “Dispute Dismissed”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51" type="#_x0000_t202" style="position:absolute;left:0;text-align:left;margin-left:301.5pt;margin-top:417.8pt;width:186.95pt;height:44.25pt;z-index:2518415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" fillcolor="#ffc000">
                  <v:textbox>
                    <w:txbxContent>
                      <w:p w14:paraId="26CECBE3" w14:textId="3C18E61E" w:rsidR="00F447ED" w:rsidRPr="002F67FB" w:rsidRDefault="00F447ED" w:rsidP="00F447ED">
                        <w:pPr>
                          <w:jc w:val="center"/>
                          <w:rPr>
                            <w:b/>
                          </w:rPr>
                        </w:pPr>
                        <w:r>
                          <w:rPr>
                            <w:b/>
                          </w:rPr>
                          <w:t>“Associated Disputes and Statuses” field to be modified to show “</w:t>
                        </w:r>
                        <w:r w:rsidR="00B74442">
                          <w:rPr>
                            <w:b/>
                          </w:rPr>
                          <w:t>Resolved No Change</w:t>
                        </w:r>
                        <w:r>
                          <w:rPr>
                            <w:b/>
                          </w:rPr>
                          <w:t>” as status instead of “Dispute Dismissed”</w:t>
                        </w:r>
                      </w:p>
                    </w:txbxContent>
                  </v:textbox>
                </v:shape>
              </w:pict>
            </mc:Fallback>
          </mc:AlternateContent>
        </w:r>
      </w:ins>
      <w:r w:rsidRPr="00F447ED">
        <w:rPr>
          <w:noProof/>
        </w:rPr>
        <mc:AlternateContent>
          <mc:Choice Requires="wps">
            <w:drawing>
              <wp:anchor distT="0" distB="0" distL="114300" distR="114300" simplePos="0" relativeHeight="251839488" behindDoc="0" locked="0" layoutInCell="1" allowOverlap="1" wp14:anchorId="4E3637D2" wp14:editId="3903E896">
                <wp:simplePos x="0" y="0"/>
                <wp:positionH relativeFrom="column">
                  <wp:posOffset>3238500</wp:posOffset>
                </wp:positionH>
                <wp:positionV relativeFrom="paragraph">
                  <wp:posOffset>3696335</wp:posOffset>
                </wp:positionV>
                <wp:extent cx="1476375" cy="514350"/>
                <wp:effectExtent l="0" t="0" r="28575" b="19050"/>
                <wp:wrapNone/>
                <wp:docPr id="149" name="Oval 149"/>
                <wp:cNvGraphicFramePr/>
                <a:graphic xmlns:a="http://schemas.openxmlformats.org/drawingml/2006/main">
                  <a:graphicData uri="http://schemas.microsoft.com/office/word/2010/wordprocessingShape">
                    <wps:wsp>
                      <wps:cNvSpPr/>
                      <wps:spPr>
                        <a:xfrm>
                          <a:off x="0" y="0"/>
                          <a:ext cx="1476375" cy="5143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9" o:spid="_x0000_s1026" style="position:absolute;margin-left:255pt;margin-top:291.05pt;width:116.25pt;height:4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" filled="f" strokecolor="red" strokeweight="2pt"/>
            </w:pict>
          </mc:Fallback>
        </mc:AlternateContent>
      </w:r>
      <w:ins w:id="46" w:author="Rachel Winer" w:date="2014-06-11T19:27:00Z">
        <w:r w:rsidRPr="00F447ED">
          <w:rPr>
            <w:noProof/>
          </w:rPr>
          <mc:AlternateContent>
            <mc:Choice Requires="wps">
              <w:drawing>
                <wp:anchor distT="0" distB="0" distL="114300" distR="114300" simplePos="0" relativeHeight="251840512" behindDoc="0" locked="0" layoutInCell="1" allowOverlap="1" wp14:anchorId="07E54CC2" wp14:editId="3C7B751D">
                  <wp:simplePos x="0" y="0"/>
                  <wp:positionH relativeFrom="column">
                    <wp:posOffset>5572125</wp:posOffset>
                  </wp:positionH>
                  <wp:positionV relativeFrom="paragraph">
                    <wp:posOffset>4363085</wp:posOffset>
                  </wp:positionV>
                  <wp:extent cx="0" cy="942340"/>
                  <wp:effectExtent l="76200" t="38100" r="57150" b="10160"/>
                  <wp:wrapNone/>
                  <wp:docPr id="150" name="Straight Connector 150"/>
                  <wp:cNvGraphicFramePr/>
                  <a:graphic xmlns:a="http://schemas.openxmlformats.org/drawingml/2006/main">
                    <a:graphicData uri="http://schemas.microsoft.com/office/word/2010/wordprocessingShape">
                      <wps:wsp>
                        <wps:cNvCnPr/>
                        <wps:spPr>
                          <a:xfrm flipV="1">
                            <a:off x="0" y="0"/>
                            <a:ext cx="0" cy="94234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0"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75pt,343.55pt" to="438.75pt,4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" strokecolor="red" strokeweight="2pt">
                  <v:stroke endarrow="block"/>
                </v:line>
              </w:pict>
            </mc:Fallback>
          </mc:AlternateContent>
        </w:r>
      </w:ins>
      <w:r w:rsidR="004479BA">
        <w:rPr>
          <w:noProof/>
        </w:rPr>
        <w:drawing>
          <wp:inline distT="0" distB="0" distL="0" distR="0" wp14:anchorId="1F0B09AA" wp14:editId="1F0B09AB">
            <wp:extent cx="9439275" cy="13582650"/>
            <wp:effectExtent l="0" t="0" r="0" b="0"/>
            <wp:docPr id="25" name="AXU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XU24.png"/>
                    <pic:cNvPicPr>
                      <a:picLocks noChangeAspect="1" noChangeArrowheads="1"/>
                    </pic:cNvPicPr>
                  </pic:nvPicPr>
                  <pic:blipFill>
                    <a:blip r:embed="rId26"/>
                    <a:stretch>
                      <a:fillRect/>
                    </a:stretch>
                  </pic:blipFill>
                  <pic:spPr>
                    <a:xfrm>
                      <a:off x="0" y="0"/>
                      <a:ext cx="9439275" cy="13582650"/>
                    </a:xfrm>
                    <a:prstGeom prst="rect">
                      <a:avLst/>
                    </a:prstGeom>
                  </pic:spPr>
                </pic:pic>
              </a:graphicData>
            </a:graphic>
          </wp:inline>
        </w:drawing>
      </w:r>
    </w:p>
    <w:p w14:paraId="1F0B096D" w14:textId="77777777" w:rsidR="00395729" w:rsidRDefault="004479BA">
      <w:pPr>
        <w:pStyle w:val="AxureImageParagraph"/>
      </w:pPr>
      <w:r>
        <w:rPr>
          <w:noProof/>
        </w:rPr>
        <w:lastRenderedPageBreak/>
        <w:drawing>
          <wp:inline distT="0" distB="0" distL="0" distR="0" wp14:anchorId="1F0B09AC" wp14:editId="1F0B09AD">
            <wp:extent cx="9439275" cy="990600"/>
            <wp:effectExtent l="0" t="0" r="0" b="0"/>
            <wp:docPr id="26" name="AXU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XU25.png"/>
                    <pic:cNvPicPr>
                      <a:picLocks noChangeAspect="1" noChangeArrowheads="1"/>
                    </pic:cNvPicPr>
                  </pic:nvPicPr>
                  <pic:blipFill>
                    <a:blip r:embed="rId27"/>
                    <a:stretch>
                      <a:fillRect/>
                    </a:stretch>
                  </pic:blipFill>
                  <pic:spPr>
                    <a:xfrm>
                      <a:off x="0" y="0"/>
                      <a:ext cx="9439275" cy="990600"/>
                    </a:xfrm>
                    <a:prstGeom prst="rect">
                      <a:avLst/>
                    </a:prstGeom>
                  </pic:spPr>
                </pic:pic>
              </a:graphicData>
            </a:graphic>
          </wp:inline>
        </w:drawing>
      </w:r>
    </w:p>
    <w:p w14:paraId="1F0B096E" w14:textId="77777777" w:rsidR="00395729" w:rsidRDefault="004479BA" w:rsidP="00F447ED">
      <w:pPr>
        <w:pStyle w:val="AxureHeading1"/>
        <w:keepNext/>
        <w:numPr>
          <w:ilvl w:val="0"/>
          <w:numId w:val="0"/>
        </w:numPr>
      </w:pPr>
      <w:r>
        <w:br w:type="page"/>
      </w:r>
      <w:r>
        <w:lastRenderedPageBreak/>
        <w:t>Dispute ID Page - Physician or Teaching Hospital</w:t>
      </w:r>
    </w:p>
    <w:p w14:paraId="1F0B096F" w14:textId="2F912EB9" w:rsidR="00395729" w:rsidRDefault="00F447ED">
      <w:pPr>
        <w:pStyle w:val="AxureImageParagraph"/>
      </w:pPr>
      <w:ins w:id="47" w:author="Rachel Winer" w:date="2014-06-11T19:27:00Z">
        <w:r w:rsidRPr="00F447ED">
          <w:rPr>
            <w:noProof/>
          </w:rPr>
          <mc:AlternateContent>
            <mc:Choice Requires="wps">
              <w:drawing>
                <wp:anchor distT="0" distB="0" distL="114300" distR="114300" simplePos="0" relativeHeight="251844608" behindDoc="0" locked="0" layoutInCell="1" allowOverlap="1" wp14:anchorId="706FB5A9" wp14:editId="54EDCCEF">
                  <wp:simplePos x="0" y="0"/>
                  <wp:positionH relativeFrom="column">
                    <wp:posOffset>676275</wp:posOffset>
                  </wp:positionH>
                  <wp:positionV relativeFrom="paragraph">
                    <wp:posOffset>4486910</wp:posOffset>
                  </wp:positionV>
                  <wp:extent cx="0" cy="1095375"/>
                  <wp:effectExtent l="76200" t="0" r="76200" b="47625"/>
                  <wp:wrapNone/>
                  <wp:docPr id="153" name="Straight Connector 153"/>
                  <wp:cNvGraphicFramePr/>
                  <a:graphic xmlns:a="http://schemas.openxmlformats.org/drawingml/2006/main">
                    <a:graphicData uri="http://schemas.microsoft.com/office/word/2010/wordprocessingShape">
                      <wps:wsp>
                        <wps:cNvCnPr/>
                        <wps:spPr>
                          <a:xfrm>
                            <a:off x="0" y="0"/>
                            <a:ext cx="0" cy="109537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25pt,353.3pt" to="53.25pt,4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" strokecolor="red" strokeweight="2pt">
                  <v:stroke endarrow="block"/>
                </v:line>
              </w:pict>
            </mc:Fallback>
          </mc:AlternateContent>
        </w:r>
      </w:ins>
      <w:r w:rsidRPr="00F447ED">
        <w:rPr>
          <w:noProof/>
        </w:rPr>
        <mc:AlternateContent>
          <mc:Choice Requires="wps">
            <w:drawing>
              <wp:anchor distT="0" distB="0" distL="114300" distR="114300" simplePos="0" relativeHeight="251843584" behindDoc="0" locked="0" layoutInCell="1" allowOverlap="1" wp14:anchorId="39ADFB1B" wp14:editId="7484C0D8">
                <wp:simplePos x="0" y="0"/>
                <wp:positionH relativeFrom="column">
                  <wp:posOffset>-10160</wp:posOffset>
                </wp:positionH>
                <wp:positionV relativeFrom="paragraph">
                  <wp:posOffset>4020185</wp:posOffset>
                </wp:positionV>
                <wp:extent cx="1419225" cy="466725"/>
                <wp:effectExtent l="0" t="0" r="28575" b="28575"/>
                <wp:wrapNone/>
                <wp:docPr id="152" name="Oval 152"/>
                <wp:cNvGraphicFramePr/>
                <a:graphic xmlns:a="http://schemas.openxmlformats.org/drawingml/2006/main">
                  <a:graphicData uri="http://schemas.microsoft.com/office/word/2010/wordprocessingShape">
                    <wps:wsp>
                      <wps:cNvSpPr/>
                      <wps:spPr>
                        <a:xfrm>
                          <a:off x="0" y="0"/>
                          <a:ext cx="1419225" cy="4667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2" o:spid="_x0000_s1026" style="position:absolute;margin-left:-.8pt;margin-top:316.55pt;width:111.75pt;height:3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" filled="f" strokecolor="red" strokeweight="2pt"/>
            </w:pict>
          </mc:Fallback>
        </mc:AlternateContent>
      </w:r>
      <w:r w:rsidR="004479BA">
        <w:rPr>
          <w:noProof/>
        </w:rPr>
        <w:drawing>
          <wp:inline distT="0" distB="0" distL="0" distR="0" wp14:anchorId="1F0B09AE" wp14:editId="1F0B09AF">
            <wp:extent cx="9429750" cy="4572000"/>
            <wp:effectExtent l="0" t="0" r="0" b="0"/>
            <wp:docPr id="27" name="AXU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XU26.png"/>
                    <pic:cNvPicPr>
                      <a:picLocks noChangeAspect="1" noChangeArrowheads="1"/>
                    </pic:cNvPicPr>
                  </pic:nvPicPr>
                  <pic:blipFill>
                    <a:blip r:embed="rId28"/>
                    <a:stretch>
                      <a:fillRect/>
                    </a:stretch>
                  </pic:blipFill>
                  <pic:spPr>
                    <a:xfrm>
                      <a:off x="0" y="0"/>
                      <a:ext cx="9429750" cy="4572000"/>
                    </a:xfrm>
                    <a:prstGeom prst="rect">
                      <a:avLst/>
                    </a:prstGeom>
                  </pic:spPr>
                </pic:pic>
              </a:graphicData>
            </a:graphic>
          </wp:inline>
        </w:drawing>
      </w:r>
    </w:p>
    <w:p w14:paraId="1F0B0970" w14:textId="6FBA30C4" w:rsidR="00395729" w:rsidRDefault="00F447ED" w:rsidP="00F447ED">
      <w:pPr>
        <w:pStyle w:val="AxureHeading1"/>
        <w:keepNext/>
        <w:numPr>
          <w:ilvl w:val="0"/>
          <w:numId w:val="0"/>
        </w:numPr>
      </w:pPr>
      <w:ins w:id="48" w:author="Rachel Winer" w:date="2014-06-11T19:26:00Z">
        <w:r w:rsidRPr="00F447ED">
          <w:rPr>
            <w:noProof/>
          </w:rPr>
          <mc:AlternateContent>
            <mc:Choice Requires="wps">
              <w:drawing>
                <wp:anchor distT="0" distB="0" distL="114300" distR="114300" simplePos="0" relativeHeight="251845632" behindDoc="0" locked="0" layoutInCell="1" allowOverlap="1" wp14:anchorId="6FBB9129" wp14:editId="2AC0146F">
                  <wp:simplePos x="0" y="0"/>
                  <wp:positionH relativeFrom="column">
                    <wp:posOffset>-47625</wp:posOffset>
                  </wp:positionH>
                  <wp:positionV relativeFrom="paragraph">
                    <wp:posOffset>943610</wp:posOffset>
                  </wp:positionV>
                  <wp:extent cx="4304665" cy="476250"/>
                  <wp:effectExtent l="0" t="0" r="19685" b="19050"/>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476250"/>
                          </a:xfrm>
                          <a:prstGeom prst="rect">
                            <a:avLst/>
                          </a:prstGeom>
                          <a:solidFill>
                            <a:srgbClr val="FFC000"/>
                          </a:solidFill>
                          <a:ln w="9525">
                            <a:solidFill>
                              <a:srgbClr val="000000"/>
                            </a:solidFill>
                            <a:miter lim="800000"/>
                            <a:headEnd/>
                            <a:tailEnd/>
                          </a:ln>
                        </wps:spPr>
                        <wps:txbx>
                          <w:txbxContent>
                            <w:p w14:paraId="76E64D7E" w14:textId="2240CF10" w:rsidR="00F447ED" w:rsidRPr="002F67FB" w:rsidRDefault="00F447ED" w:rsidP="00F447ED">
                              <w:pPr>
                                <w:jc w:val="center"/>
                                <w:rPr>
                                  <w:b/>
                                </w:rPr>
                              </w:pPr>
                              <w:r>
                                <w:rPr>
                                  <w:b/>
                                </w:rPr>
                                <w:t>“Review and Dispute Status” to be modified to show table column value with “</w:t>
                              </w:r>
                              <w:r w:rsidR="00B74442">
                                <w:rPr>
                                  <w:b/>
                                </w:rPr>
                                <w:t>Resolved No Change</w:t>
                              </w:r>
                              <w:r>
                                <w:rPr>
                                  <w:b/>
                                </w:rPr>
                                <w:t>” as status instead of “Dispute Dismissed”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3.75pt;margin-top:74.3pt;width:338.95pt;height:3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" fillcolor="#ffc000">
                  <v:textbox>
                    <w:txbxContent>
                      <w:p w14:paraId="76E64D7E" w14:textId="2240CF10" w:rsidR="00F447ED" w:rsidRPr="002F67FB" w:rsidRDefault="00F447ED" w:rsidP="00F447ED">
                        <w:pPr>
                          <w:jc w:val="center"/>
                          <w:rPr>
                            <w:b/>
                          </w:rPr>
                        </w:pPr>
                        <w:r>
                          <w:rPr>
                            <w:b/>
                          </w:rPr>
                          <w:t>“Review and Dispute Status” to be modified to show table column value with “</w:t>
                        </w:r>
                        <w:r w:rsidR="00B74442">
                          <w:rPr>
                            <w:b/>
                          </w:rPr>
                          <w:t>Resolved No Change</w:t>
                        </w:r>
                        <w:r>
                          <w:rPr>
                            <w:b/>
                          </w:rPr>
                          <w:t>” as status instead of “Dispute Dismissed”</w:t>
                        </w:r>
                      </w:p>
                    </w:txbxContent>
                  </v:textbox>
                </v:shape>
              </w:pict>
            </mc:Fallback>
          </mc:AlternateContent>
        </w:r>
      </w:ins>
      <w:r w:rsidR="004479BA">
        <w:br w:type="page"/>
      </w:r>
      <w:r w:rsidR="004479BA">
        <w:lastRenderedPageBreak/>
        <w:t>History of Disputes Page - Physician or Teaching Hospital</w:t>
      </w:r>
    </w:p>
    <w:p w14:paraId="1F0B0972" w14:textId="6610DD31" w:rsidR="00E513CB" w:rsidRDefault="00F447ED" w:rsidP="00E513CB">
      <w:pPr>
        <w:pStyle w:val="AxureImageParagraph"/>
      </w:pPr>
      <w:ins w:id="49" w:author="Rachel Winer" w:date="2014-06-11T19:26:00Z">
        <w:r w:rsidRPr="00F447ED">
          <w:rPr>
            <w:noProof/>
          </w:rPr>
          <mc:AlternateContent>
            <mc:Choice Requires="wps">
              <w:drawing>
                <wp:anchor distT="0" distB="0" distL="114300" distR="114300" simplePos="0" relativeHeight="251849728" behindDoc="0" locked="0" layoutInCell="1" allowOverlap="1" wp14:anchorId="6C506AE6" wp14:editId="55F20327">
                  <wp:simplePos x="0" y="0"/>
                  <wp:positionH relativeFrom="column">
                    <wp:posOffset>47625</wp:posOffset>
                  </wp:positionH>
                  <wp:positionV relativeFrom="paragraph">
                    <wp:posOffset>4601210</wp:posOffset>
                  </wp:positionV>
                  <wp:extent cx="4304665" cy="476250"/>
                  <wp:effectExtent l="0" t="0" r="19685" b="1905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665" cy="476250"/>
                          </a:xfrm>
                          <a:prstGeom prst="rect">
                            <a:avLst/>
                          </a:prstGeom>
                          <a:solidFill>
                            <a:srgbClr val="FFC000"/>
                          </a:solidFill>
                          <a:ln w="9525">
                            <a:solidFill>
                              <a:srgbClr val="000000"/>
                            </a:solidFill>
                            <a:miter lim="800000"/>
                            <a:headEnd/>
                            <a:tailEnd/>
                          </a:ln>
                        </wps:spPr>
                        <wps:txbx>
                          <w:txbxContent>
                            <w:p w14:paraId="28ACDE92" w14:textId="2B545B33" w:rsidR="00F447ED" w:rsidRPr="002F67FB" w:rsidRDefault="00F447ED" w:rsidP="00F447ED">
                              <w:pPr>
                                <w:jc w:val="center"/>
                                <w:rPr>
                                  <w:b/>
                                </w:rPr>
                              </w:pPr>
                              <w:r>
                                <w:rPr>
                                  <w:b/>
                                </w:rPr>
                                <w:t>“Review and Dispute Status” to be modified to show table column value with “</w:t>
                              </w:r>
                              <w:r w:rsidR="00B74442">
                                <w:rPr>
                                  <w:b/>
                                </w:rPr>
                                <w:t>Resolved No Change</w:t>
                              </w:r>
                              <w:r>
                                <w:rPr>
                                  <w:b/>
                                </w:rPr>
                                <w:t>” as status instead of “Dispute Dismissed”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3.75pt;margin-top:362.3pt;width:338.95pt;height:3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" fillcolor="#ffc000">
                  <v:textbox>
                    <w:txbxContent>
                      <w:p w14:paraId="28ACDE92" w14:textId="2B545B33" w:rsidR="00F447ED" w:rsidRPr="002F67FB" w:rsidRDefault="00F447ED" w:rsidP="00F447ED">
                        <w:pPr>
                          <w:jc w:val="center"/>
                          <w:rPr>
                            <w:b/>
                          </w:rPr>
                        </w:pPr>
                        <w:r>
                          <w:rPr>
                            <w:b/>
                          </w:rPr>
                          <w:t>“Review and Dispute Status” to be modified to show table column value with “</w:t>
                        </w:r>
                        <w:r w:rsidR="00B74442">
                          <w:rPr>
                            <w:b/>
                          </w:rPr>
                          <w:t>Resolved No Change</w:t>
                        </w:r>
                        <w:r>
                          <w:rPr>
                            <w:b/>
                          </w:rPr>
                          <w:t>” as status instead of “Dispute Dismissed”</w:t>
                        </w:r>
                      </w:p>
                    </w:txbxContent>
                  </v:textbox>
                </v:shape>
              </w:pict>
            </mc:Fallback>
          </mc:AlternateContent>
        </w:r>
      </w:ins>
      <w:ins w:id="50" w:author="Rachel Winer" w:date="2014-06-11T19:27:00Z">
        <w:r w:rsidRPr="00F447ED">
          <w:rPr>
            <w:noProof/>
          </w:rPr>
          <mc:AlternateContent>
            <mc:Choice Requires="wps">
              <w:drawing>
                <wp:anchor distT="0" distB="0" distL="114300" distR="114300" simplePos="0" relativeHeight="251848704" behindDoc="0" locked="0" layoutInCell="1" allowOverlap="1" wp14:anchorId="5F4675B0" wp14:editId="4DDD60DB">
                  <wp:simplePos x="0" y="0"/>
                  <wp:positionH relativeFrom="column">
                    <wp:posOffset>952500</wp:posOffset>
                  </wp:positionH>
                  <wp:positionV relativeFrom="paragraph">
                    <wp:posOffset>3505835</wp:posOffset>
                  </wp:positionV>
                  <wp:extent cx="0" cy="1095375"/>
                  <wp:effectExtent l="76200" t="0" r="76200" b="47625"/>
                  <wp:wrapNone/>
                  <wp:docPr id="156" name="Straight Connector 156"/>
                  <wp:cNvGraphicFramePr/>
                  <a:graphic xmlns:a="http://schemas.openxmlformats.org/drawingml/2006/main">
                    <a:graphicData uri="http://schemas.microsoft.com/office/word/2010/wordprocessingShape">
                      <wps:wsp>
                        <wps:cNvCnPr/>
                        <wps:spPr>
                          <a:xfrm>
                            <a:off x="0" y="0"/>
                            <a:ext cx="0" cy="1095375"/>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6"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76.05pt" to="75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" strokecolor="red" strokeweight="2pt">
                  <v:stroke endarrow="block"/>
                </v:line>
              </w:pict>
            </mc:Fallback>
          </mc:AlternateContent>
        </w:r>
      </w:ins>
      <w:r w:rsidRPr="00F447ED">
        <w:rPr>
          <w:noProof/>
        </w:rPr>
        <mc:AlternateContent>
          <mc:Choice Requires="wps">
            <w:drawing>
              <wp:anchor distT="0" distB="0" distL="114300" distR="114300" simplePos="0" relativeHeight="251847680" behindDoc="0" locked="0" layoutInCell="1" allowOverlap="1" wp14:anchorId="4C5C73B3" wp14:editId="0A16B764">
                <wp:simplePos x="0" y="0"/>
                <wp:positionH relativeFrom="column">
                  <wp:posOffset>552450</wp:posOffset>
                </wp:positionH>
                <wp:positionV relativeFrom="paragraph">
                  <wp:posOffset>3086735</wp:posOffset>
                </wp:positionV>
                <wp:extent cx="800100" cy="419100"/>
                <wp:effectExtent l="0" t="0" r="19050" b="19050"/>
                <wp:wrapNone/>
                <wp:docPr id="155" name="Oval 155"/>
                <wp:cNvGraphicFramePr/>
                <a:graphic xmlns:a="http://schemas.openxmlformats.org/drawingml/2006/main">
                  <a:graphicData uri="http://schemas.microsoft.com/office/word/2010/wordprocessingShape">
                    <wps:wsp>
                      <wps:cNvSpPr/>
                      <wps:spPr>
                        <a:xfrm>
                          <a:off x="0" y="0"/>
                          <a:ext cx="800100" cy="4191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5" o:spid="_x0000_s1026" style="position:absolute;margin-left:43.5pt;margin-top:243.05pt;width:63pt;height:3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" filled="f" strokecolor="red" strokeweight="2pt"/>
            </w:pict>
          </mc:Fallback>
        </mc:AlternateContent>
      </w:r>
      <w:r w:rsidR="004479BA">
        <w:rPr>
          <w:noProof/>
        </w:rPr>
        <w:drawing>
          <wp:inline distT="0" distB="0" distL="0" distR="0" wp14:anchorId="1F0B09B0" wp14:editId="0C1DAACF">
            <wp:extent cx="9601200" cy="7362825"/>
            <wp:effectExtent l="0" t="0" r="0" b="0"/>
            <wp:docPr id="28" name="AXU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XU27.png"/>
                    <pic:cNvPicPr>
                      <a:picLocks noChangeAspect="1" noChangeArrowheads="1"/>
                    </pic:cNvPicPr>
                  </pic:nvPicPr>
                  <pic:blipFill>
                    <a:blip r:embed="rId29"/>
                    <a:stretch>
                      <a:fillRect/>
                    </a:stretch>
                  </pic:blipFill>
                  <pic:spPr>
                    <a:xfrm>
                      <a:off x="0" y="0"/>
                      <a:ext cx="9601200" cy="7362825"/>
                    </a:xfrm>
                    <a:prstGeom prst="rect">
                      <a:avLst/>
                    </a:prstGeom>
                  </pic:spPr>
                </pic:pic>
              </a:graphicData>
            </a:graphic>
          </wp:inline>
        </w:drawing>
      </w:r>
    </w:p>
    <w:p w14:paraId="1F0B0977" w14:textId="4624764C" w:rsidR="00395729" w:rsidRDefault="00E513CB">
      <w:pPr>
        <w:pStyle w:val="AxureImageParagraph"/>
      </w:pPr>
      <w:ins w:id="51" w:author="Rachel Winer" w:date="2014-06-11T19:26:00Z">
        <w:r w:rsidRPr="00E513CB">
          <w:rPr>
            <w:noProof/>
          </w:rPr>
          <w:lastRenderedPageBreak/>
          <mc:AlternateContent>
            <mc:Choice Requires="wps">
              <w:drawing>
                <wp:anchor distT="0" distB="0" distL="114300" distR="114300" simplePos="0" relativeHeight="251856896" behindDoc="0" locked="0" layoutInCell="1" allowOverlap="1" wp14:anchorId="286306A8" wp14:editId="4766F561">
                  <wp:simplePos x="0" y="0"/>
                  <wp:positionH relativeFrom="column">
                    <wp:posOffset>4684395</wp:posOffset>
                  </wp:positionH>
                  <wp:positionV relativeFrom="paragraph">
                    <wp:posOffset>8746490</wp:posOffset>
                  </wp:positionV>
                  <wp:extent cx="2374265" cy="1403985"/>
                  <wp:effectExtent l="0" t="0" r="26670" b="1778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03ED057F" w14:textId="202184F5" w:rsidR="00E513CB" w:rsidRPr="002F67FB" w:rsidRDefault="00E513CB" w:rsidP="00E513CB">
                              <w:pPr>
                                <w:jc w:val="center"/>
                                <w:rPr>
                                  <w:b/>
                                </w:rPr>
                              </w:pPr>
                              <w:r>
                                <w:rPr>
                                  <w:b/>
                                </w:rPr>
                                <w:t>“Review and Dispute Status” to be modified to show table column value with “</w:t>
                              </w:r>
                              <w:r w:rsidR="00B74442">
                                <w:rPr>
                                  <w:b/>
                                </w:rPr>
                                <w:t>Resolved No Change</w:t>
                              </w:r>
                              <w:r>
                                <w:rPr>
                                  <w:b/>
                                </w:rPr>
                                <w:t>”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left:0;text-align:left;margin-left:368.85pt;margin-top:688.7pt;width:186.95pt;height:110.55pt;z-index:2518568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" fillcolor="#ffc000">
                  <v:textbox style="mso-fit-shape-to-text:t">
                    <w:txbxContent>
                      <w:p w14:paraId="03ED057F" w14:textId="202184F5" w:rsidR="00E513CB" w:rsidRPr="002F67FB" w:rsidRDefault="00E513CB" w:rsidP="00E513CB">
                        <w:pPr>
                          <w:jc w:val="center"/>
                          <w:rPr>
                            <w:b/>
                          </w:rPr>
                        </w:pPr>
                        <w:r>
                          <w:rPr>
                            <w:b/>
                          </w:rPr>
                          <w:t>“Review and Dispute Status” to be modified to show table column value with “</w:t>
                        </w:r>
                        <w:r w:rsidR="00B74442">
                          <w:rPr>
                            <w:b/>
                          </w:rPr>
                          <w:t>Resolved No Change</w:t>
                        </w:r>
                        <w:r>
                          <w:rPr>
                            <w:b/>
                          </w:rPr>
                          <w:t>” as status instead of “Dispute Dismissed”</w:t>
                        </w:r>
                      </w:p>
                    </w:txbxContent>
                  </v:textbox>
                </v:shape>
              </w:pict>
            </mc:Fallback>
          </mc:AlternateContent>
        </w:r>
      </w:ins>
      <w:ins w:id="52" w:author="Rachel Winer" w:date="2014-06-11T19:27:00Z">
        <w:r w:rsidRPr="00E513CB">
          <w:rPr>
            <w:noProof/>
          </w:rPr>
          <mc:AlternateContent>
            <mc:Choice Requires="wps">
              <w:drawing>
                <wp:anchor distT="0" distB="0" distL="114300" distR="114300" simplePos="0" relativeHeight="251855872" behindDoc="0" locked="0" layoutInCell="1" allowOverlap="1" wp14:anchorId="106B88E3" wp14:editId="108E8A93">
                  <wp:simplePos x="0" y="0"/>
                  <wp:positionH relativeFrom="column">
                    <wp:posOffset>6505575</wp:posOffset>
                  </wp:positionH>
                  <wp:positionV relativeFrom="paragraph">
                    <wp:posOffset>7558405</wp:posOffset>
                  </wp:positionV>
                  <wp:extent cx="0" cy="1189990"/>
                  <wp:effectExtent l="76200" t="38100" r="57150" b="10160"/>
                  <wp:wrapNone/>
                  <wp:docPr id="162" name="Straight Connector 162"/>
                  <wp:cNvGraphicFramePr/>
                  <a:graphic xmlns:a="http://schemas.openxmlformats.org/drawingml/2006/main">
                    <a:graphicData uri="http://schemas.microsoft.com/office/word/2010/wordprocessingShape">
                      <wps:wsp>
                        <wps:cNvCnPr/>
                        <wps:spPr>
                          <a:xfrm flipV="1">
                            <a:off x="0" y="0"/>
                            <a:ext cx="0" cy="118999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2.25pt,595.15pt" to="512.25pt,6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" strokecolor="red" strokeweight="2pt">
                  <v:stroke endarrow="block"/>
                </v:line>
              </w:pict>
            </mc:Fallback>
          </mc:AlternateContent>
        </w:r>
      </w:ins>
      <w:r w:rsidRPr="00E513CB">
        <w:rPr>
          <w:noProof/>
        </w:rPr>
        <mc:AlternateContent>
          <mc:Choice Requires="wps">
            <w:drawing>
              <wp:anchor distT="0" distB="0" distL="114300" distR="114300" simplePos="0" relativeHeight="251854848" behindDoc="0" locked="0" layoutInCell="1" allowOverlap="1" wp14:anchorId="3EB84C8F" wp14:editId="4378E8FA">
                <wp:simplePos x="0" y="0"/>
                <wp:positionH relativeFrom="column">
                  <wp:posOffset>6162675</wp:posOffset>
                </wp:positionH>
                <wp:positionV relativeFrom="paragraph">
                  <wp:posOffset>7225030</wp:posOffset>
                </wp:positionV>
                <wp:extent cx="647700" cy="333375"/>
                <wp:effectExtent l="0" t="0" r="19050" b="28575"/>
                <wp:wrapNone/>
                <wp:docPr id="161" name="Oval 161"/>
                <wp:cNvGraphicFramePr/>
                <a:graphic xmlns:a="http://schemas.openxmlformats.org/drawingml/2006/main">
                  <a:graphicData uri="http://schemas.microsoft.com/office/word/2010/wordprocessingShape">
                    <wps:wsp>
                      <wps:cNvSpPr/>
                      <wps:spPr>
                        <a:xfrm>
                          <a:off x="0" y="0"/>
                          <a:ext cx="647700" cy="3333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1" o:spid="_x0000_s1026" style="position:absolute;margin-left:485.25pt;margin-top:568.9pt;width:51pt;height:26.2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" filled="f" strokecolor="red" strokeweight="2pt"/>
            </w:pict>
          </mc:Fallback>
        </mc:AlternateContent>
      </w:r>
      <w:ins w:id="53" w:author="Rachel Winer" w:date="2014-06-11T19:27:00Z">
        <w:r w:rsidRPr="00E513CB">
          <w:rPr>
            <w:noProof/>
          </w:rPr>
          <mc:AlternateContent>
            <mc:Choice Requires="wps">
              <w:drawing>
                <wp:anchor distT="0" distB="0" distL="114300" distR="114300" simplePos="0" relativeHeight="251853824" behindDoc="0" locked="0" layoutInCell="1" allowOverlap="1" wp14:anchorId="1CF5AEC8" wp14:editId="73C3342F">
                  <wp:simplePos x="0" y="0"/>
                  <wp:positionH relativeFrom="column">
                    <wp:posOffset>5276850</wp:posOffset>
                  </wp:positionH>
                  <wp:positionV relativeFrom="paragraph">
                    <wp:posOffset>5005705</wp:posOffset>
                  </wp:positionV>
                  <wp:extent cx="0" cy="123825"/>
                  <wp:effectExtent l="0" t="0" r="19050" b="9525"/>
                  <wp:wrapNone/>
                  <wp:docPr id="160" name="Straight Connector 160"/>
                  <wp:cNvGraphicFramePr/>
                  <a:graphic xmlns:a="http://schemas.openxmlformats.org/drawingml/2006/main">
                    <a:graphicData uri="http://schemas.microsoft.com/office/word/2010/wordprocessingShape">
                      <wps:wsp>
                        <wps:cNvCnPr/>
                        <wps:spPr>
                          <a:xfrm>
                            <a:off x="0" y="0"/>
                            <a:ext cx="0" cy="123825"/>
                          </a:xfrm>
                          <a:prstGeom prst="line">
                            <a:avLst/>
                          </a:prstGeom>
                          <a:ln w="25400">
                            <a:solidFill>
                              <a:srgbClr val="FF00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0"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394.15pt" to="415.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" strokecolor="red" strokeweight="2pt"/>
              </w:pict>
            </mc:Fallback>
          </mc:AlternateContent>
        </w:r>
        <w:r w:rsidRPr="00E513CB">
          <w:rPr>
            <w:noProof/>
          </w:rPr>
          <mc:AlternateContent>
            <mc:Choice Requires="wps">
              <w:drawing>
                <wp:anchor distT="0" distB="0" distL="114300" distR="114300" simplePos="0" relativeHeight="251852800" behindDoc="0" locked="0" layoutInCell="1" allowOverlap="1" wp14:anchorId="26FC284A" wp14:editId="7FDB141A">
                  <wp:simplePos x="0" y="0"/>
                  <wp:positionH relativeFrom="column">
                    <wp:posOffset>3114675</wp:posOffset>
                  </wp:positionH>
                  <wp:positionV relativeFrom="paragraph">
                    <wp:posOffset>5129530</wp:posOffset>
                  </wp:positionV>
                  <wp:extent cx="2161540" cy="0"/>
                  <wp:effectExtent l="38100" t="76200" r="0" b="95250"/>
                  <wp:wrapNone/>
                  <wp:docPr id="159" name="Straight Connector 159"/>
                  <wp:cNvGraphicFramePr/>
                  <a:graphic xmlns:a="http://schemas.openxmlformats.org/drawingml/2006/main">
                    <a:graphicData uri="http://schemas.microsoft.com/office/word/2010/wordprocessingShape">
                      <wps:wsp>
                        <wps:cNvCnPr/>
                        <wps:spPr>
                          <a:xfrm flipH="1" flipV="1">
                            <a:off x="0" y="0"/>
                            <a:ext cx="2161540" cy="0"/>
                          </a:xfrm>
                          <a:prstGeom prst="line">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9" o:spid="_x0000_s1026" style="position:absolute;flip:x 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25pt,403.9pt" to="415.45pt,4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" strokecolor="red" strokeweight="2pt">
                  <v:stroke endarrow="block"/>
                </v:line>
              </w:pict>
            </mc:Fallback>
          </mc:AlternateContent>
        </w:r>
      </w:ins>
      <w:ins w:id="54" w:author="Rachel Winer" w:date="2014-06-11T19:26:00Z">
        <w:r w:rsidRPr="00E513CB">
          <w:rPr>
            <w:noProof/>
          </w:rPr>
          <mc:AlternateContent>
            <mc:Choice Requires="wps">
              <w:drawing>
                <wp:anchor distT="0" distB="0" distL="114300" distR="114300" simplePos="0" relativeHeight="251851776" behindDoc="0" locked="0" layoutInCell="1" allowOverlap="1" wp14:anchorId="75DE6FBC" wp14:editId="129F2920">
                  <wp:simplePos x="0" y="0"/>
                  <wp:positionH relativeFrom="column">
                    <wp:posOffset>3613785</wp:posOffset>
                  </wp:positionH>
                  <wp:positionV relativeFrom="paragraph">
                    <wp:posOffset>4490085</wp:posOffset>
                  </wp:positionV>
                  <wp:extent cx="2374265" cy="1403985"/>
                  <wp:effectExtent l="0" t="0" r="26670" b="1778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C000"/>
                          </a:solidFill>
                          <a:ln w="9525">
                            <a:solidFill>
                              <a:srgbClr val="000000"/>
                            </a:solidFill>
                            <a:miter lim="800000"/>
                            <a:headEnd/>
                            <a:tailEnd/>
                          </a:ln>
                        </wps:spPr>
                        <wps:txbx>
                          <w:txbxContent>
                            <w:p w14:paraId="2A9DD47A" w14:textId="2CA3B9F4" w:rsidR="00E513CB" w:rsidRPr="002F67FB" w:rsidRDefault="00E513CB" w:rsidP="00E513CB">
                              <w:pPr>
                                <w:jc w:val="center"/>
                                <w:rPr>
                                  <w:b/>
                                </w:rPr>
                              </w:pPr>
                              <w:r>
                                <w:rPr>
                                  <w:b/>
                                </w:rPr>
                                <w:t>“Review and Dispute Status” drop-down to be modified to show “</w:t>
                              </w:r>
                              <w:r w:rsidR="00B74442">
                                <w:rPr>
                                  <w:b/>
                                </w:rPr>
                                <w:t>Resolved No Change”</w:t>
                              </w:r>
                              <w:r>
                                <w:rPr>
                                  <w:b/>
                                </w:rPr>
                                <w:t xml:space="preserve"> as status instead of “Dispute Dismissed”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5" type="#_x0000_t202" style="position:absolute;left:0;text-align:left;margin-left:284.55pt;margin-top:353.55pt;width:186.95pt;height:110.55pt;z-index:251851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" fillcolor="#ffc000">
                  <v:textbox style="mso-fit-shape-to-text:t">
                    <w:txbxContent>
                      <w:p w14:paraId="2A9DD47A" w14:textId="2CA3B9F4" w:rsidR="00E513CB" w:rsidRPr="002F67FB" w:rsidRDefault="00E513CB" w:rsidP="00E513CB">
                        <w:pPr>
                          <w:jc w:val="center"/>
                          <w:rPr>
                            <w:b/>
                          </w:rPr>
                        </w:pPr>
                        <w:r>
                          <w:rPr>
                            <w:b/>
                          </w:rPr>
                          <w:t>“Review and Dispute Status” drop-down to be modified to show “</w:t>
                        </w:r>
                        <w:r w:rsidR="00B74442">
                          <w:rPr>
                            <w:b/>
                          </w:rPr>
                          <w:t>Resolved No Change”</w:t>
                        </w:r>
                        <w:r>
                          <w:rPr>
                            <w:b/>
                          </w:rPr>
                          <w:t xml:space="preserve"> as status instead of “Dispute Dismissed”</w:t>
                        </w:r>
                      </w:p>
                    </w:txbxContent>
                  </v:textbox>
                </v:shape>
              </w:pict>
            </mc:Fallback>
          </mc:AlternateContent>
        </w:r>
      </w:ins>
      <w:r w:rsidR="004479BA">
        <w:rPr>
          <w:noProof/>
        </w:rPr>
        <w:drawing>
          <wp:inline distT="0" distB="0" distL="0" distR="0" wp14:anchorId="1F0B09B6" wp14:editId="7EF977E1">
            <wp:extent cx="9591675" cy="12839700"/>
            <wp:effectExtent l="0" t="0" r="0" b="0"/>
            <wp:docPr id="31" name="AXU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XU30.png"/>
                    <pic:cNvPicPr>
                      <a:picLocks noChangeAspect="1" noChangeArrowheads="1"/>
                    </pic:cNvPicPr>
                  </pic:nvPicPr>
                  <pic:blipFill>
                    <a:blip r:embed="rId30"/>
                    <a:stretch>
                      <a:fillRect/>
                    </a:stretch>
                  </pic:blipFill>
                  <pic:spPr>
                    <a:xfrm>
                      <a:off x="0" y="0"/>
                      <a:ext cx="9591675" cy="12839700"/>
                    </a:xfrm>
                    <a:prstGeom prst="rect">
                      <a:avLst/>
                    </a:prstGeom>
                  </pic:spPr>
                </pic:pic>
              </a:graphicData>
            </a:graphic>
          </wp:inline>
        </w:drawing>
      </w:r>
    </w:p>
    <w:p w14:paraId="1F0B0978" w14:textId="77777777" w:rsidR="00395729" w:rsidRDefault="00395729">
      <w:pPr>
        <w:sectPr w:rsidR="00395729">
          <w:type w:val="continuous"/>
          <w:pgSz w:w="15840" w:h="24480"/>
          <w:pgMar w:top="360" w:right="360" w:bottom="360" w:left="360" w:header="720" w:footer="432" w:gutter="0"/>
          <w:cols w:space="720"/>
        </w:sectPr>
      </w:pPr>
    </w:p>
    <w:p w14:paraId="1F0B0979" w14:textId="76AA2FB0" w:rsidR="004479BA" w:rsidRDefault="004479BA"/>
    <w:p w14:paraId="79F46EDE" w14:textId="77777777" w:rsidR="00A24D68" w:rsidRDefault="00A24D68"/>
    <w:p w14:paraId="314E2546" w14:textId="77777777" w:rsidR="00A24D68" w:rsidRDefault="00A24D68"/>
    <w:p w14:paraId="1DF8B431" w14:textId="77777777" w:rsidR="00A24D68" w:rsidRDefault="00A24D68"/>
    <w:p w14:paraId="69257365" w14:textId="77777777" w:rsidR="00A24D68" w:rsidRDefault="00A24D68"/>
    <w:p w14:paraId="5CC8E15A" w14:textId="77777777" w:rsidR="00A24D68" w:rsidRDefault="00A24D68"/>
    <w:p w14:paraId="3FC7C870" w14:textId="3344C9F6" w:rsidR="009C3BC8" w:rsidRPr="009C3BC8" w:rsidRDefault="009C3BC8" w:rsidP="009C3BC8">
      <w:pPr>
        <w:pStyle w:val="Heading1"/>
        <w:rPr>
          <w:u w:val="single"/>
        </w:rPr>
      </w:pPr>
      <w:bookmarkStart w:id="55" w:name="_Toc386199729"/>
      <w:r w:rsidRPr="009C3BC8">
        <w:rPr>
          <w:u w:val="single"/>
        </w:rPr>
        <w:lastRenderedPageBreak/>
        <w:t>Email Correspondence to be Updated</w:t>
      </w:r>
    </w:p>
    <w:p w14:paraId="6E61516B" w14:textId="77777777" w:rsidR="009C3BC8" w:rsidRDefault="009C3BC8" w:rsidP="009C3BC8">
      <w:pPr>
        <w:pStyle w:val="Heading1"/>
      </w:pPr>
    </w:p>
    <w:p w14:paraId="059096DE" w14:textId="267D62D2" w:rsidR="009C3BC8" w:rsidRPr="009C3BC8" w:rsidRDefault="009C3BC8" w:rsidP="009C3BC8">
      <w:pPr>
        <w:pStyle w:val="Heading1"/>
        <w:rPr>
          <w:sz w:val="28"/>
        </w:rPr>
      </w:pPr>
      <w:r w:rsidRPr="009C3BC8">
        <w:rPr>
          <w:sz w:val="28"/>
        </w:rPr>
        <w:t>Dispute Initiated By the Physician or Teaching Hospital - EML_RD_002</w:t>
      </w:r>
      <w:bookmarkEnd w:id="55"/>
    </w:p>
    <w:p w14:paraId="16F86797" w14:textId="77777777" w:rsidR="009C3BC8" w:rsidRDefault="009C3BC8" w:rsidP="009C3BC8">
      <w:pPr>
        <w:autoSpaceDE w:val="0"/>
        <w:autoSpaceDN w:val="0"/>
        <w:adjustRightInd w:val="0"/>
        <w:outlineLvl w:val="0"/>
        <w:rPr>
          <w:sz w:val="28"/>
          <w:szCs w:val="28"/>
          <w:u w:val="single"/>
        </w:rPr>
      </w:pPr>
    </w:p>
    <w:p w14:paraId="52AAD463" w14:textId="77777777" w:rsidR="009C3BC8" w:rsidRPr="009C3BC8" w:rsidRDefault="009C3BC8" w:rsidP="009C3BC8">
      <w:pPr>
        <w:rPr>
          <w:sz w:val="22"/>
          <w:szCs w:val="22"/>
        </w:rPr>
      </w:pPr>
      <w:r w:rsidRPr="009C3BC8">
        <w:rPr>
          <w:sz w:val="22"/>
          <w:szCs w:val="22"/>
        </w:rPr>
        <w:t>Email Conditions: The applicable manufacturer or applicable GPO (entity) shall receive an email when the physician or teaching hospital initiates a dispute of certain payments or transfers of value, or ownership or investment interests.</w:t>
      </w:r>
    </w:p>
    <w:p w14:paraId="7EA2AD35" w14:textId="77777777" w:rsidR="009C3BC8" w:rsidRPr="009C3BC8" w:rsidRDefault="009C3BC8" w:rsidP="009C3BC8">
      <w:pPr>
        <w:pStyle w:val="PlainText"/>
        <w:rPr>
          <w:rFonts w:ascii="Arial" w:hAnsi="Arial" w:cs="Arial"/>
          <w:sz w:val="22"/>
          <w:szCs w:val="22"/>
        </w:rPr>
      </w:pPr>
    </w:p>
    <w:p w14:paraId="41DBC2E4" w14:textId="77777777" w:rsidR="009C3BC8" w:rsidRPr="009C3BC8" w:rsidRDefault="009C3BC8" w:rsidP="009C3BC8">
      <w:pPr>
        <w:rPr>
          <w:b/>
          <w:sz w:val="22"/>
          <w:szCs w:val="22"/>
        </w:rPr>
      </w:pPr>
      <w:r w:rsidRPr="009C3BC8">
        <w:rPr>
          <w:b/>
          <w:sz w:val="22"/>
          <w:szCs w:val="22"/>
        </w:rPr>
        <w:t xml:space="preserve">Email Subject Line: Open Payments Dispute Initiated </w:t>
      </w:r>
    </w:p>
    <w:p w14:paraId="26D06964" w14:textId="77777777" w:rsidR="009C3BC8" w:rsidRPr="009C3BC8" w:rsidRDefault="009C3BC8" w:rsidP="009C3BC8">
      <w:pPr>
        <w:rPr>
          <w:b/>
          <w:sz w:val="22"/>
          <w:szCs w:val="22"/>
        </w:rPr>
      </w:pPr>
    </w:p>
    <w:p w14:paraId="2467DC86" w14:textId="77777777" w:rsidR="009C3BC8" w:rsidRPr="009C3BC8" w:rsidRDefault="009C3BC8" w:rsidP="009C3BC8">
      <w:pPr>
        <w:rPr>
          <w:b/>
          <w:sz w:val="22"/>
          <w:szCs w:val="22"/>
        </w:rPr>
      </w:pPr>
      <w:r w:rsidRPr="009C3BC8">
        <w:rPr>
          <w:b/>
          <w:sz w:val="22"/>
          <w:szCs w:val="22"/>
        </w:rPr>
        <w:t xml:space="preserve">Body: </w:t>
      </w:r>
    </w:p>
    <w:p w14:paraId="3F83C730" w14:textId="77777777" w:rsidR="009C3BC8" w:rsidRPr="009C3BC8" w:rsidRDefault="009C3BC8" w:rsidP="009C3BC8">
      <w:pPr>
        <w:rPr>
          <w:sz w:val="22"/>
          <w:szCs w:val="22"/>
        </w:rPr>
      </w:pPr>
      <w:r w:rsidRPr="009C3BC8">
        <w:rPr>
          <w:sz w:val="22"/>
          <w:szCs w:val="22"/>
        </w:rPr>
        <w:t>A dispute has been initiated in relation to a payment or other transfer of value, or ownership or investment interest reported by &lt;INSERT ENTITY NAME&gt; for the &lt;INSERT PROGRAM YEAR&gt; program year. The dispute was initiated regarding the following record:</w:t>
      </w:r>
    </w:p>
    <w:p w14:paraId="3D7D535B" w14:textId="77777777" w:rsidR="009C3BC8" w:rsidRPr="009C3BC8" w:rsidRDefault="009C3BC8" w:rsidP="009C3BC8">
      <w:pPr>
        <w:rPr>
          <w:sz w:val="22"/>
          <w:szCs w:val="22"/>
        </w:rPr>
      </w:pPr>
    </w:p>
    <w:p w14:paraId="0BF39883" w14:textId="77777777" w:rsidR="009C3BC8" w:rsidRPr="009C3BC8" w:rsidRDefault="009C3BC8" w:rsidP="009C3BC8">
      <w:pPr>
        <w:pStyle w:val="ListParagraph"/>
        <w:numPr>
          <w:ilvl w:val="0"/>
          <w:numId w:val="15"/>
        </w:numPr>
        <w:spacing w:before="0" w:after="0"/>
        <w:rPr>
          <w:sz w:val="22"/>
          <w:szCs w:val="22"/>
        </w:rPr>
      </w:pPr>
      <w:r w:rsidRPr="009C3BC8">
        <w:rPr>
          <w:sz w:val="22"/>
          <w:szCs w:val="22"/>
        </w:rPr>
        <w:t>Record ID: XXXX [dynamic text]</w:t>
      </w:r>
    </w:p>
    <w:p w14:paraId="1B2E93E3" w14:textId="77777777" w:rsidR="009C3BC8" w:rsidRPr="009C3BC8" w:rsidRDefault="009C3BC8" w:rsidP="009C3BC8">
      <w:pPr>
        <w:pStyle w:val="ListParagraph"/>
        <w:numPr>
          <w:ilvl w:val="0"/>
          <w:numId w:val="15"/>
        </w:numPr>
        <w:spacing w:before="0" w:after="0"/>
        <w:rPr>
          <w:sz w:val="22"/>
          <w:szCs w:val="22"/>
        </w:rPr>
      </w:pPr>
      <w:r w:rsidRPr="009C3BC8">
        <w:rPr>
          <w:sz w:val="22"/>
          <w:szCs w:val="22"/>
        </w:rPr>
        <w:t>Payment or Other Transfer of Value Date: XXXX [dynamic text]</w:t>
      </w:r>
    </w:p>
    <w:p w14:paraId="64EC2B14" w14:textId="77777777" w:rsidR="009C3BC8" w:rsidRPr="009C3BC8" w:rsidRDefault="009C3BC8" w:rsidP="009C3BC8">
      <w:pPr>
        <w:pStyle w:val="ListParagraph"/>
        <w:numPr>
          <w:ilvl w:val="0"/>
          <w:numId w:val="15"/>
        </w:numPr>
        <w:spacing w:before="0" w:after="0"/>
        <w:rPr>
          <w:sz w:val="22"/>
          <w:szCs w:val="22"/>
        </w:rPr>
      </w:pPr>
      <w:r w:rsidRPr="009C3BC8">
        <w:rPr>
          <w:sz w:val="22"/>
          <w:szCs w:val="22"/>
        </w:rPr>
        <w:t>Payment Amount or Dollar Amount Invested: XXXX [dynamic text]</w:t>
      </w:r>
    </w:p>
    <w:p w14:paraId="533D8045" w14:textId="77777777" w:rsidR="009C3BC8" w:rsidRPr="009C3BC8" w:rsidRDefault="009C3BC8" w:rsidP="009C3BC8">
      <w:pPr>
        <w:pStyle w:val="ListParagraph"/>
        <w:numPr>
          <w:ilvl w:val="0"/>
          <w:numId w:val="15"/>
        </w:numPr>
        <w:spacing w:before="0" w:after="0"/>
        <w:rPr>
          <w:sz w:val="22"/>
          <w:szCs w:val="22"/>
        </w:rPr>
      </w:pPr>
      <w:r w:rsidRPr="009C3BC8">
        <w:rPr>
          <w:sz w:val="22"/>
          <w:szCs w:val="22"/>
        </w:rPr>
        <w:t>Payment Category: XXXX[dynamic text]</w:t>
      </w:r>
    </w:p>
    <w:p w14:paraId="796EC761" w14:textId="77777777" w:rsidR="009C3BC8" w:rsidRPr="009C3BC8" w:rsidRDefault="009C3BC8" w:rsidP="009C3BC8">
      <w:pPr>
        <w:pStyle w:val="ListParagraph"/>
        <w:numPr>
          <w:ilvl w:val="0"/>
          <w:numId w:val="15"/>
        </w:numPr>
        <w:spacing w:before="0" w:after="0"/>
        <w:rPr>
          <w:sz w:val="22"/>
          <w:szCs w:val="22"/>
        </w:rPr>
      </w:pPr>
      <w:r w:rsidRPr="009C3BC8">
        <w:rPr>
          <w:sz w:val="22"/>
          <w:szCs w:val="22"/>
        </w:rPr>
        <w:t>Physician or Teaching Hospital Name: XXXX</w:t>
      </w:r>
    </w:p>
    <w:p w14:paraId="29E3DF28" w14:textId="77777777" w:rsidR="009C3BC8" w:rsidRPr="009C3BC8" w:rsidRDefault="009C3BC8" w:rsidP="009C3BC8">
      <w:pPr>
        <w:rPr>
          <w:sz w:val="22"/>
          <w:szCs w:val="22"/>
        </w:rPr>
      </w:pPr>
    </w:p>
    <w:p w14:paraId="25F4D261" w14:textId="77777777" w:rsidR="009C3BC8" w:rsidRPr="009C3BC8" w:rsidRDefault="009C3BC8" w:rsidP="009C3BC8">
      <w:pPr>
        <w:rPr>
          <w:sz w:val="22"/>
          <w:szCs w:val="22"/>
          <w:u w:val="single"/>
        </w:rPr>
      </w:pPr>
      <w:r w:rsidRPr="009C3BC8">
        <w:rPr>
          <w:sz w:val="22"/>
          <w:szCs w:val="22"/>
          <w:u w:val="single"/>
        </w:rPr>
        <w:t xml:space="preserve">Dispute ID: </w:t>
      </w:r>
      <w:r w:rsidRPr="009C3BC8">
        <w:rPr>
          <w:b/>
          <w:sz w:val="22"/>
          <w:szCs w:val="22"/>
          <w:u w:val="single"/>
        </w:rPr>
        <w:t>XXXX</w:t>
      </w:r>
    </w:p>
    <w:p w14:paraId="3C37ACB4" w14:textId="77777777" w:rsidR="009C3BC8" w:rsidRPr="009C3BC8" w:rsidRDefault="009C3BC8" w:rsidP="009C3BC8">
      <w:pPr>
        <w:rPr>
          <w:sz w:val="22"/>
          <w:szCs w:val="22"/>
          <w:u w:val="single"/>
        </w:rPr>
      </w:pPr>
    </w:p>
    <w:p w14:paraId="3EE94A96" w14:textId="77777777" w:rsidR="009C3BC8" w:rsidRPr="009C3BC8" w:rsidRDefault="009C3BC8" w:rsidP="009C3BC8">
      <w:pPr>
        <w:rPr>
          <w:sz w:val="22"/>
          <w:szCs w:val="22"/>
          <w:u w:val="single"/>
        </w:rPr>
      </w:pPr>
      <w:r w:rsidRPr="009C3BC8">
        <w:rPr>
          <w:sz w:val="22"/>
          <w:szCs w:val="22"/>
          <w:u w:val="single"/>
        </w:rPr>
        <w:t>Dispute Details</w:t>
      </w:r>
    </w:p>
    <w:p w14:paraId="16DF2420" w14:textId="77777777" w:rsidR="009C3BC8" w:rsidRPr="009C3BC8" w:rsidRDefault="009C3BC8" w:rsidP="009C3BC8">
      <w:pPr>
        <w:rPr>
          <w:sz w:val="22"/>
          <w:szCs w:val="22"/>
        </w:rPr>
      </w:pPr>
      <w:r w:rsidRPr="009C3BC8">
        <w:rPr>
          <w:sz w:val="22"/>
          <w:szCs w:val="22"/>
        </w:rPr>
        <w:t xml:space="preserve">&lt;Physician or Teaching Hospital Dispute Comments&gt; </w:t>
      </w:r>
    </w:p>
    <w:p w14:paraId="0979ABFB" w14:textId="77777777" w:rsidR="009C3BC8" w:rsidRPr="009C3BC8" w:rsidRDefault="009C3BC8" w:rsidP="009C3BC8">
      <w:pPr>
        <w:rPr>
          <w:sz w:val="22"/>
          <w:szCs w:val="22"/>
        </w:rPr>
      </w:pPr>
      <w:r w:rsidRPr="009C3BC8">
        <w:rPr>
          <w:sz w:val="22"/>
          <w:szCs w:val="22"/>
        </w:rPr>
        <w:t>XXXXXXXXXXXXXXXXXXXXXXXXXXXXXXXXXXXXXXXXXXXXXXXXXXXXXXXXXXXXXXXXXXXXXXXXXXXXXXXXXXXX</w:t>
      </w:r>
    </w:p>
    <w:p w14:paraId="1BC7732F" w14:textId="77777777" w:rsidR="009C3BC8" w:rsidRPr="009C3BC8" w:rsidRDefault="009C3BC8" w:rsidP="009C3BC8">
      <w:pPr>
        <w:rPr>
          <w:color w:val="000000"/>
          <w:sz w:val="22"/>
          <w:szCs w:val="22"/>
        </w:rPr>
      </w:pPr>
    </w:p>
    <w:p w14:paraId="4D9A91FD" w14:textId="77777777" w:rsidR="009C3BC8" w:rsidRPr="009C3BC8" w:rsidRDefault="009C3BC8" w:rsidP="009C3BC8">
      <w:pPr>
        <w:rPr>
          <w:color w:val="000000"/>
          <w:sz w:val="22"/>
          <w:szCs w:val="22"/>
        </w:rPr>
      </w:pPr>
      <w:r w:rsidRPr="009C3BC8">
        <w:rPr>
          <w:color w:val="000000"/>
          <w:sz w:val="22"/>
          <w:szCs w:val="22"/>
        </w:rPr>
        <w:t xml:space="preserve">You may acknowledge receipt of the dispute by logging into the Open Payments system, navigating to the “Review and Dispute” tab, and selecting “Acknowledge Dispute.” The physician or teaching hospital who initiated the dispute will receive an email acknowledging your receipt of the dispute.  </w:t>
      </w:r>
    </w:p>
    <w:p w14:paraId="3DDF6E6D" w14:textId="77777777" w:rsidR="009C3BC8" w:rsidRPr="009C3BC8" w:rsidDel="00B74442" w:rsidRDefault="009C3BC8" w:rsidP="009C3BC8">
      <w:pPr>
        <w:rPr>
          <w:del w:id="56" w:author="Rachel Winer" w:date="2014-06-19T21:10:00Z"/>
          <w:color w:val="000000"/>
          <w:sz w:val="22"/>
          <w:szCs w:val="22"/>
        </w:rPr>
      </w:pPr>
    </w:p>
    <w:p w14:paraId="2C0AAB7B" w14:textId="6302A5B1" w:rsidR="00477E9D" w:rsidRPr="00B74442" w:rsidRDefault="009C3BC8" w:rsidP="00B74442">
      <w:pPr>
        <w:rPr>
          <w:ins w:id="57" w:author="Rachel Winer" w:date="2014-06-19T21:10:00Z"/>
          <w:sz w:val="22"/>
          <w:szCs w:val="22"/>
        </w:rPr>
      </w:pPr>
      <w:r w:rsidRPr="009C3BC8">
        <w:rPr>
          <w:color w:val="000000"/>
          <w:sz w:val="22"/>
          <w:szCs w:val="22"/>
        </w:rPr>
        <w:t xml:space="preserve">You may review the details of the dispute by navigating to the “Review and Dispute” tab of the Open Payments system and searching for the disputed record using the Record ID or Dispute ID noted above. You may resolve the dispute by submitting and attesting to the corrected data. After reviewing the disputed information, if you determine that no change is required to the data, you may </w:t>
      </w:r>
      <w:del w:id="58" w:author="Rachel Winer" w:date="2014-06-19T18:03:00Z">
        <w:r w:rsidRPr="009C3BC8" w:rsidDel="005E1B3E">
          <w:rPr>
            <w:color w:val="000000"/>
            <w:sz w:val="22"/>
            <w:szCs w:val="22"/>
          </w:rPr>
          <w:delText>dismiss</w:delText>
        </w:r>
      </w:del>
      <w:ins w:id="59" w:author="Rachel Winer" w:date="2014-06-20T16:51:00Z">
        <w:r w:rsidR="006364A8">
          <w:rPr>
            <w:color w:val="000000"/>
            <w:sz w:val="22"/>
            <w:szCs w:val="22"/>
          </w:rPr>
          <w:t xml:space="preserve"> select “Resolved No Change” to acknowledge that your entity and the physician or teaching hospital have resolved the dispute in accordance with the guidance in the Final Review, </w:t>
        </w:r>
      </w:ins>
      <w:del w:id="60" w:author="Rachel Winer" w:date="2014-06-20T16:51:00Z">
        <w:r w:rsidRPr="009C3BC8" w:rsidDel="006364A8">
          <w:rPr>
            <w:color w:val="000000"/>
            <w:sz w:val="22"/>
            <w:szCs w:val="22"/>
          </w:rPr>
          <w:delText xml:space="preserve"> </w:delText>
        </w:r>
      </w:del>
      <w:del w:id="61" w:author="Rachel Winer" w:date="2014-06-19T21:09:00Z">
        <w:r w:rsidRPr="009C3BC8" w:rsidDel="00B74442">
          <w:rPr>
            <w:color w:val="000000"/>
            <w:sz w:val="22"/>
            <w:szCs w:val="22"/>
          </w:rPr>
          <w:delText>the dispute</w:delText>
        </w:r>
      </w:del>
      <w:del w:id="62" w:author="Rachel Winer" w:date="2014-06-20T16:53:00Z">
        <w:r w:rsidRPr="009C3BC8" w:rsidDel="006364A8">
          <w:rPr>
            <w:color w:val="000000"/>
            <w:sz w:val="22"/>
            <w:szCs w:val="22"/>
          </w:rPr>
          <w:delText xml:space="preserve"> </w:delText>
        </w:r>
      </w:del>
      <w:r w:rsidRPr="009C3BC8">
        <w:rPr>
          <w:color w:val="000000"/>
          <w:sz w:val="22"/>
          <w:szCs w:val="22"/>
        </w:rPr>
        <w:t xml:space="preserve">or </w:t>
      </w:r>
      <w:ins w:id="63" w:author="Rachel Winer" w:date="2014-06-20T16:54:00Z">
        <w:r w:rsidR="006364A8">
          <w:rPr>
            <w:color w:val="000000"/>
            <w:sz w:val="22"/>
            <w:szCs w:val="22"/>
          </w:rPr>
          <w:t xml:space="preserve">you may </w:t>
        </w:r>
      </w:ins>
      <w:r w:rsidRPr="009C3BC8">
        <w:rPr>
          <w:color w:val="000000"/>
          <w:sz w:val="22"/>
          <w:szCs w:val="22"/>
        </w:rPr>
        <w:t xml:space="preserve">request the physician or teaching hospital who initiated the dispute to withdraw it. </w:t>
      </w:r>
      <w:ins w:id="64" w:author="Rachel Winer" w:date="2014-06-19T21:11:00Z">
        <w:r w:rsidR="00B74442">
          <w:rPr>
            <w:color w:val="000000"/>
            <w:sz w:val="22"/>
            <w:szCs w:val="22"/>
          </w:rPr>
          <w:t xml:space="preserve">If you </w:t>
        </w:r>
      </w:ins>
      <w:ins w:id="65" w:author="Rachel Winer" w:date="2014-06-20T16:39:00Z">
        <w:r w:rsidR="00477E9D">
          <w:rPr>
            <w:color w:val="000000"/>
            <w:sz w:val="22"/>
            <w:szCs w:val="22"/>
          </w:rPr>
          <w:t xml:space="preserve">select </w:t>
        </w:r>
      </w:ins>
      <w:ins w:id="66" w:author="Rachel Winer" w:date="2014-06-19T21:12:00Z">
        <w:r w:rsidR="00B74442">
          <w:rPr>
            <w:color w:val="000000"/>
            <w:sz w:val="22"/>
            <w:szCs w:val="22"/>
          </w:rPr>
          <w:t xml:space="preserve">“Resolved No Change,” </w:t>
        </w:r>
      </w:ins>
      <w:ins w:id="67" w:author="Rachel Winer" w:date="2014-06-20T16:54:00Z">
        <w:r w:rsidR="006364A8">
          <w:rPr>
            <w:color w:val="000000"/>
            <w:sz w:val="22"/>
            <w:szCs w:val="22"/>
          </w:rPr>
          <w:t>this action should only be taken when dispute resolution does not require a change to the data by the reporting entity.</w:t>
        </w:r>
      </w:ins>
      <w:r w:rsidR="006364A8">
        <w:rPr>
          <w:sz w:val="22"/>
          <w:szCs w:val="22"/>
        </w:rPr>
        <w:br/>
      </w:r>
    </w:p>
    <w:p w14:paraId="3F9C2B6E" w14:textId="43D8A3A9" w:rsidR="009C3BC8" w:rsidRPr="009C3BC8" w:rsidRDefault="009C3BC8" w:rsidP="009C3BC8">
      <w:pPr>
        <w:rPr>
          <w:color w:val="000000"/>
          <w:sz w:val="22"/>
          <w:szCs w:val="22"/>
        </w:rPr>
      </w:pPr>
      <w:r w:rsidRPr="009C3BC8">
        <w:rPr>
          <w:color w:val="000000"/>
          <w:sz w:val="22"/>
          <w:szCs w:val="22"/>
        </w:rPr>
        <w:t xml:space="preserve">If you have questions or require any further information about this dispute, please contact &lt;INSERT PHYSICIAN OR TEACHING HOSPITAL NAME&gt; directly.  </w:t>
      </w:r>
    </w:p>
    <w:p w14:paraId="653B0103" w14:textId="77777777" w:rsidR="009C3BC8" w:rsidRPr="009C3BC8" w:rsidRDefault="009C3BC8" w:rsidP="009C3BC8">
      <w:pPr>
        <w:rPr>
          <w:color w:val="000000"/>
          <w:sz w:val="22"/>
          <w:szCs w:val="22"/>
        </w:rPr>
      </w:pPr>
    </w:p>
    <w:p w14:paraId="23A2B911" w14:textId="77777777" w:rsidR="009C3BC8" w:rsidRPr="009C3BC8" w:rsidRDefault="009C3BC8" w:rsidP="009C3BC8">
      <w:pPr>
        <w:rPr>
          <w:b/>
          <w:sz w:val="22"/>
          <w:szCs w:val="22"/>
        </w:rPr>
      </w:pPr>
    </w:p>
    <w:p w14:paraId="34A28703" w14:textId="77777777" w:rsidR="009C3BC8" w:rsidRPr="009C3BC8" w:rsidRDefault="009C3BC8" w:rsidP="009C3BC8">
      <w:pPr>
        <w:rPr>
          <w:sz w:val="22"/>
          <w:szCs w:val="22"/>
        </w:rPr>
      </w:pPr>
      <w:r w:rsidRPr="009C3BC8">
        <w:rPr>
          <w:b/>
          <w:sz w:val="22"/>
          <w:szCs w:val="22"/>
        </w:rPr>
        <w:t>Recipients:</w:t>
      </w:r>
      <w:r w:rsidRPr="009C3BC8">
        <w:rPr>
          <w:sz w:val="22"/>
          <w:szCs w:val="22"/>
        </w:rPr>
        <w:t xml:space="preserve"> submitter</w:t>
      </w:r>
    </w:p>
    <w:p w14:paraId="217A169C" w14:textId="0A355485" w:rsidR="005E1B3E" w:rsidRDefault="005E1B3E">
      <w:pPr>
        <w:spacing w:before="0" w:after="0"/>
      </w:pPr>
      <w:r>
        <w:br w:type="page"/>
      </w:r>
    </w:p>
    <w:p w14:paraId="2DC03762" w14:textId="77777777" w:rsidR="00477E9D" w:rsidRDefault="00477E9D">
      <w:pPr>
        <w:spacing w:before="0" w:after="0"/>
      </w:pPr>
    </w:p>
    <w:p w14:paraId="421976F4" w14:textId="77777777" w:rsidR="00477E9D" w:rsidRDefault="00477E9D">
      <w:pPr>
        <w:spacing w:before="0" w:after="0"/>
      </w:pPr>
    </w:p>
    <w:p w14:paraId="7C724C6B" w14:textId="13BBC59D" w:rsidR="005E1B3E" w:rsidRPr="005E1B3E" w:rsidRDefault="005E1B3E" w:rsidP="005E1B3E">
      <w:pPr>
        <w:pStyle w:val="Heading1"/>
        <w:rPr>
          <w:sz w:val="28"/>
        </w:rPr>
      </w:pPr>
      <w:bookmarkStart w:id="68" w:name="_Toc386199731"/>
      <w:r w:rsidRPr="005E1B3E">
        <w:rPr>
          <w:sz w:val="28"/>
        </w:rPr>
        <w:t xml:space="preserve">Dispute </w:t>
      </w:r>
      <w:del w:id="69" w:author="Rachel Winer" w:date="2014-06-19T18:06:00Z">
        <w:r w:rsidRPr="005E1B3E" w:rsidDel="005E1B3E">
          <w:rPr>
            <w:sz w:val="28"/>
          </w:rPr>
          <w:delText>Dismissed</w:delText>
        </w:r>
      </w:del>
      <w:r w:rsidRPr="005E1B3E">
        <w:rPr>
          <w:sz w:val="28"/>
        </w:rPr>
        <w:t xml:space="preserve"> </w:t>
      </w:r>
      <w:ins w:id="70" w:author="Rachel Winer" w:date="2014-06-19T21:13:00Z">
        <w:r w:rsidR="00114E96">
          <w:rPr>
            <w:sz w:val="28"/>
          </w:rPr>
          <w:t xml:space="preserve">Resolved With No Changes </w:t>
        </w:r>
      </w:ins>
      <w:r w:rsidRPr="005E1B3E">
        <w:rPr>
          <w:sz w:val="28"/>
        </w:rPr>
        <w:t>By the Applicable Manufacturer or Applicable Group Purchasing Organization (GPO) - EML_RD_004</w:t>
      </w:r>
      <w:bookmarkEnd w:id="68"/>
    </w:p>
    <w:p w14:paraId="47EA8D8C" w14:textId="77777777" w:rsidR="005E1B3E" w:rsidRPr="00F344EB" w:rsidRDefault="005E1B3E" w:rsidP="005E1B3E">
      <w:pPr>
        <w:autoSpaceDE w:val="0"/>
        <w:autoSpaceDN w:val="0"/>
        <w:adjustRightInd w:val="0"/>
        <w:outlineLvl w:val="0"/>
        <w:rPr>
          <w:color w:val="0070C0"/>
        </w:rPr>
      </w:pPr>
    </w:p>
    <w:p w14:paraId="0C450443" w14:textId="747BD2F6" w:rsidR="005E1B3E" w:rsidRPr="005E1B3E" w:rsidRDefault="005E1B3E" w:rsidP="005E1B3E">
      <w:pPr>
        <w:rPr>
          <w:sz w:val="22"/>
          <w:szCs w:val="22"/>
        </w:rPr>
      </w:pPr>
      <w:r w:rsidRPr="005E1B3E">
        <w:rPr>
          <w:sz w:val="22"/>
          <w:szCs w:val="22"/>
        </w:rPr>
        <w:t xml:space="preserve">Email Conditions: The physician or teaching hospital shall receive an email when the applicable manufacturer or applicable GPO (entity) </w:t>
      </w:r>
      <w:del w:id="71" w:author="Rachel Winer" w:date="2014-06-19T18:06:00Z">
        <w:r w:rsidRPr="005E1B3E" w:rsidDel="005E1B3E">
          <w:rPr>
            <w:sz w:val="22"/>
            <w:szCs w:val="22"/>
          </w:rPr>
          <w:delText>dismisses</w:delText>
        </w:r>
      </w:del>
      <w:r w:rsidRPr="005E1B3E">
        <w:rPr>
          <w:sz w:val="22"/>
          <w:szCs w:val="22"/>
        </w:rPr>
        <w:t xml:space="preserve"> </w:t>
      </w:r>
      <w:ins w:id="72" w:author="Rachel Winer" w:date="2014-06-19T21:13:00Z">
        <w:r w:rsidR="00114E96">
          <w:rPr>
            <w:sz w:val="22"/>
            <w:szCs w:val="22"/>
          </w:rPr>
          <w:t xml:space="preserve">resolves </w:t>
        </w:r>
      </w:ins>
      <w:r w:rsidRPr="005E1B3E">
        <w:rPr>
          <w:sz w:val="22"/>
          <w:szCs w:val="22"/>
        </w:rPr>
        <w:t>the dispute of certain payments or transfers of value, or ownership or investment interests</w:t>
      </w:r>
      <w:ins w:id="73" w:author="Rachel Winer" w:date="2014-06-19T21:13:00Z">
        <w:r w:rsidR="00114E96">
          <w:rPr>
            <w:sz w:val="22"/>
            <w:szCs w:val="22"/>
          </w:rPr>
          <w:t xml:space="preserve"> and makes no changes to the data</w:t>
        </w:r>
      </w:ins>
      <w:r w:rsidRPr="005E1B3E">
        <w:rPr>
          <w:sz w:val="22"/>
          <w:szCs w:val="22"/>
        </w:rPr>
        <w:t>.</w:t>
      </w:r>
    </w:p>
    <w:p w14:paraId="4EC12DFE" w14:textId="77777777" w:rsidR="005E1B3E" w:rsidRPr="005E1B3E" w:rsidRDefault="005E1B3E" w:rsidP="005E1B3E">
      <w:pPr>
        <w:rPr>
          <w:sz w:val="22"/>
          <w:szCs w:val="22"/>
          <w:u w:val="single"/>
        </w:rPr>
      </w:pPr>
    </w:p>
    <w:p w14:paraId="640E5731" w14:textId="4D592745" w:rsidR="005E1B3E" w:rsidRPr="005E1B3E" w:rsidRDefault="005E1B3E" w:rsidP="005E1B3E">
      <w:pPr>
        <w:rPr>
          <w:sz w:val="22"/>
          <w:szCs w:val="22"/>
        </w:rPr>
      </w:pPr>
      <w:r w:rsidRPr="005E1B3E">
        <w:rPr>
          <w:b/>
          <w:color w:val="000000"/>
          <w:sz w:val="22"/>
          <w:szCs w:val="22"/>
        </w:rPr>
        <w:t xml:space="preserve">Email Subject Line: </w:t>
      </w:r>
      <w:r w:rsidRPr="005E1B3E">
        <w:rPr>
          <w:b/>
          <w:sz w:val="22"/>
          <w:szCs w:val="22"/>
        </w:rPr>
        <w:t xml:space="preserve"> Open Payments Dispute</w:t>
      </w:r>
      <w:ins w:id="74" w:author="Rachel Winer" w:date="2014-06-19T21:13:00Z">
        <w:r w:rsidR="00114E96">
          <w:rPr>
            <w:b/>
            <w:sz w:val="22"/>
            <w:szCs w:val="22"/>
          </w:rPr>
          <w:t xml:space="preserve"> Resolved with No Change to Data</w:t>
        </w:r>
      </w:ins>
      <w:del w:id="75" w:author="Rachel Winer" w:date="2014-06-19T18:06:00Z">
        <w:r w:rsidRPr="005E1B3E" w:rsidDel="005E1B3E">
          <w:rPr>
            <w:b/>
            <w:sz w:val="22"/>
            <w:szCs w:val="22"/>
          </w:rPr>
          <w:delText xml:space="preserve"> Dismissed</w:delText>
        </w:r>
      </w:del>
    </w:p>
    <w:p w14:paraId="1533DE8D" w14:textId="77777777" w:rsidR="005E1B3E" w:rsidRPr="005E1B3E" w:rsidRDefault="005E1B3E" w:rsidP="005E1B3E">
      <w:pPr>
        <w:rPr>
          <w:b/>
          <w:sz w:val="22"/>
          <w:szCs w:val="22"/>
        </w:rPr>
      </w:pPr>
    </w:p>
    <w:p w14:paraId="01ED8258" w14:textId="77777777" w:rsidR="005E1B3E" w:rsidRPr="005E1B3E" w:rsidRDefault="005E1B3E" w:rsidP="005E1B3E">
      <w:pPr>
        <w:rPr>
          <w:sz w:val="22"/>
          <w:szCs w:val="22"/>
        </w:rPr>
      </w:pPr>
      <w:r w:rsidRPr="005E1B3E">
        <w:rPr>
          <w:b/>
          <w:sz w:val="22"/>
          <w:szCs w:val="22"/>
        </w:rPr>
        <w:t>Body:</w:t>
      </w:r>
    </w:p>
    <w:p w14:paraId="0FAE2983" w14:textId="2AC56EB2" w:rsidR="005E1B3E" w:rsidRPr="005E1B3E" w:rsidRDefault="005E1B3E" w:rsidP="005E1B3E">
      <w:pPr>
        <w:rPr>
          <w:sz w:val="22"/>
          <w:szCs w:val="22"/>
        </w:rPr>
      </w:pPr>
      <w:r w:rsidRPr="005E1B3E">
        <w:rPr>
          <w:sz w:val="22"/>
          <w:szCs w:val="22"/>
        </w:rPr>
        <w:t xml:space="preserve">&lt;INSERT ENTITY NAME&gt; has </w:t>
      </w:r>
      <w:del w:id="76" w:author="Rachel Winer" w:date="2014-06-19T18:06:00Z">
        <w:r w:rsidRPr="005E1B3E" w:rsidDel="005E1B3E">
          <w:rPr>
            <w:sz w:val="22"/>
            <w:szCs w:val="22"/>
          </w:rPr>
          <w:delText>dismissed</w:delText>
        </w:r>
      </w:del>
      <w:r w:rsidRPr="005E1B3E">
        <w:rPr>
          <w:sz w:val="22"/>
          <w:szCs w:val="22"/>
        </w:rPr>
        <w:t xml:space="preserve"> </w:t>
      </w:r>
      <w:ins w:id="77" w:author="Rachel Winer" w:date="2014-06-19T21:14:00Z">
        <w:r w:rsidR="00114E96">
          <w:rPr>
            <w:sz w:val="22"/>
            <w:szCs w:val="22"/>
          </w:rPr>
          <w:t xml:space="preserve">resolved </w:t>
        </w:r>
      </w:ins>
      <w:r w:rsidRPr="005E1B3E">
        <w:rPr>
          <w:sz w:val="22"/>
          <w:szCs w:val="22"/>
        </w:rPr>
        <w:t>your dispute (Dispute ID &lt;XXXX&gt;) regarding the following record</w:t>
      </w:r>
      <w:ins w:id="78" w:author="Rachel Winer" w:date="2014-06-19T21:14:00Z">
        <w:r w:rsidR="00114E96">
          <w:rPr>
            <w:sz w:val="22"/>
            <w:szCs w:val="22"/>
          </w:rPr>
          <w:t>, and has not made any change to the data</w:t>
        </w:r>
      </w:ins>
      <w:r w:rsidRPr="005E1B3E">
        <w:rPr>
          <w:sz w:val="22"/>
          <w:szCs w:val="22"/>
        </w:rPr>
        <w:t>:</w:t>
      </w:r>
    </w:p>
    <w:p w14:paraId="277B3B45" w14:textId="77777777" w:rsidR="005E1B3E" w:rsidRPr="005E1B3E" w:rsidRDefault="005E1B3E" w:rsidP="005E1B3E">
      <w:pPr>
        <w:rPr>
          <w:sz w:val="22"/>
          <w:szCs w:val="22"/>
        </w:rPr>
      </w:pPr>
    </w:p>
    <w:p w14:paraId="3D9D84C8" w14:textId="77777777" w:rsidR="005E1B3E" w:rsidRPr="005E1B3E" w:rsidRDefault="005E1B3E" w:rsidP="005E1B3E">
      <w:pPr>
        <w:pStyle w:val="ListParagraph"/>
        <w:numPr>
          <w:ilvl w:val="0"/>
          <w:numId w:val="16"/>
        </w:numPr>
        <w:spacing w:before="0" w:after="0"/>
        <w:rPr>
          <w:sz w:val="22"/>
          <w:szCs w:val="22"/>
        </w:rPr>
      </w:pPr>
      <w:r w:rsidRPr="005E1B3E">
        <w:rPr>
          <w:sz w:val="22"/>
          <w:szCs w:val="22"/>
        </w:rPr>
        <w:t>Record ID: XXXX [dynamic text]</w:t>
      </w:r>
    </w:p>
    <w:p w14:paraId="5EFBC7C4" w14:textId="77777777" w:rsidR="005E1B3E" w:rsidRPr="005E1B3E" w:rsidRDefault="005E1B3E" w:rsidP="005E1B3E">
      <w:pPr>
        <w:pStyle w:val="ListParagraph"/>
        <w:numPr>
          <w:ilvl w:val="0"/>
          <w:numId w:val="16"/>
        </w:numPr>
        <w:spacing w:before="0" w:after="0"/>
        <w:rPr>
          <w:sz w:val="22"/>
          <w:szCs w:val="22"/>
        </w:rPr>
      </w:pPr>
      <w:r w:rsidRPr="005E1B3E">
        <w:rPr>
          <w:sz w:val="22"/>
          <w:szCs w:val="22"/>
        </w:rPr>
        <w:t>Payment or Other Transfer of Value Date: XXXX [dynamic text]</w:t>
      </w:r>
    </w:p>
    <w:p w14:paraId="7C2BA59B" w14:textId="77777777" w:rsidR="005E1B3E" w:rsidRPr="005E1B3E" w:rsidRDefault="005E1B3E" w:rsidP="005E1B3E">
      <w:pPr>
        <w:pStyle w:val="ListParagraph"/>
        <w:numPr>
          <w:ilvl w:val="0"/>
          <w:numId w:val="16"/>
        </w:numPr>
        <w:spacing w:before="0" w:after="0"/>
        <w:rPr>
          <w:sz w:val="22"/>
          <w:szCs w:val="22"/>
        </w:rPr>
      </w:pPr>
      <w:r w:rsidRPr="005E1B3E">
        <w:rPr>
          <w:sz w:val="22"/>
          <w:szCs w:val="22"/>
        </w:rPr>
        <w:t>Payment Amount or Dollar Amount Invested: XXXX [dynamic text]</w:t>
      </w:r>
    </w:p>
    <w:p w14:paraId="317D31BB" w14:textId="77777777" w:rsidR="005E1B3E" w:rsidRPr="005E1B3E" w:rsidRDefault="005E1B3E" w:rsidP="005E1B3E">
      <w:pPr>
        <w:pStyle w:val="ListParagraph"/>
        <w:numPr>
          <w:ilvl w:val="0"/>
          <w:numId w:val="16"/>
        </w:numPr>
        <w:spacing w:before="0" w:after="0"/>
        <w:rPr>
          <w:sz w:val="22"/>
          <w:szCs w:val="22"/>
        </w:rPr>
      </w:pPr>
      <w:r w:rsidRPr="005E1B3E">
        <w:rPr>
          <w:sz w:val="22"/>
          <w:szCs w:val="22"/>
        </w:rPr>
        <w:t>Payment Category: XXXX [dynamic text]</w:t>
      </w:r>
    </w:p>
    <w:p w14:paraId="2AE9A7AE" w14:textId="77777777" w:rsidR="005E1B3E" w:rsidRPr="005E1B3E" w:rsidRDefault="005E1B3E" w:rsidP="005E1B3E">
      <w:pPr>
        <w:rPr>
          <w:bCs/>
          <w:sz w:val="22"/>
          <w:szCs w:val="22"/>
        </w:rPr>
      </w:pPr>
    </w:p>
    <w:p w14:paraId="60D28265" w14:textId="77777777" w:rsidR="005E1B3E" w:rsidRPr="005E1B3E" w:rsidRDefault="005E1B3E" w:rsidP="005E1B3E">
      <w:pPr>
        <w:rPr>
          <w:sz w:val="22"/>
          <w:szCs w:val="22"/>
        </w:rPr>
      </w:pPr>
    </w:p>
    <w:p w14:paraId="06E141C6" w14:textId="73346845" w:rsidR="005E1B3E" w:rsidRPr="005E1B3E" w:rsidRDefault="005E1B3E" w:rsidP="005E1B3E">
      <w:pPr>
        <w:rPr>
          <w:sz w:val="22"/>
          <w:szCs w:val="22"/>
          <w:u w:val="single"/>
        </w:rPr>
      </w:pPr>
      <w:r w:rsidRPr="005E1B3E">
        <w:rPr>
          <w:sz w:val="22"/>
          <w:szCs w:val="22"/>
        </w:rPr>
        <w:t xml:space="preserve">&lt;INSERT ENTITY NAME&gt; specified the following reason(s) for </w:t>
      </w:r>
      <w:ins w:id="79" w:author="Rachel Winer" w:date="2014-06-19T21:14:00Z">
        <w:r w:rsidR="00114E96">
          <w:rPr>
            <w:sz w:val="22"/>
            <w:szCs w:val="22"/>
          </w:rPr>
          <w:t>resolving the dispute without changing the data</w:t>
        </w:r>
      </w:ins>
      <w:del w:id="80" w:author="Rachel Winer" w:date="2014-06-19T18:06:00Z">
        <w:r w:rsidRPr="005E1B3E" w:rsidDel="005E1B3E">
          <w:rPr>
            <w:sz w:val="22"/>
            <w:szCs w:val="22"/>
          </w:rPr>
          <w:delText>dismissal</w:delText>
        </w:r>
      </w:del>
      <w:r w:rsidRPr="005E1B3E">
        <w:rPr>
          <w:sz w:val="22"/>
          <w:szCs w:val="22"/>
        </w:rPr>
        <w:t xml:space="preserve">: </w:t>
      </w:r>
    </w:p>
    <w:p w14:paraId="0AA4FDAF" w14:textId="3C911574" w:rsidR="005E1B3E" w:rsidRPr="005E1B3E" w:rsidRDefault="005E1B3E" w:rsidP="005E1B3E">
      <w:pPr>
        <w:rPr>
          <w:sz w:val="22"/>
          <w:szCs w:val="22"/>
        </w:rPr>
      </w:pPr>
      <w:r w:rsidRPr="005E1B3E">
        <w:rPr>
          <w:sz w:val="22"/>
          <w:szCs w:val="22"/>
        </w:rPr>
        <w:t xml:space="preserve">&lt;Reason for </w:t>
      </w:r>
      <w:ins w:id="81" w:author="Rachel Winer" w:date="2014-06-19T21:15:00Z">
        <w:r w:rsidR="00114E96">
          <w:rPr>
            <w:sz w:val="22"/>
            <w:szCs w:val="22"/>
          </w:rPr>
          <w:t xml:space="preserve">Dispute Resolution With No Change to the Data </w:t>
        </w:r>
      </w:ins>
      <w:del w:id="82" w:author="Rachel Winer" w:date="2014-06-19T18:06:00Z">
        <w:r w:rsidRPr="005E1B3E" w:rsidDel="005E1B3E">
          <w:rPr>
            <w:sz w:val="22"/>
            <w:szCs w:val="22"/>
          </w:rPr>
          <w:delText>Dismissal</w:delText>
        </w:r>
      </w:del>
      <w:r w:rsidRPr="005E1B3E">
        <w:rPr>
          <w:sz w:val="22"/>
          <w:szCs w:val="22"/>
        </w:rPr>
        <w:t xml:space="preserve"> Comments&gt; </w:t>
      </w:r>
    </w:p>
    <w:p w14:paraId="76A4D140" w14:textId="77777777" w:rsidR="005E1B3E" w:rsidRPr="005E1B3E" w:rsidRDefault="005E1B3E" w:rsidP="005E1B3E">
      <w:pPr>
        <w:rPr>
          <w:sz w:val="22"/>
          <w:szCs w:val="22"/>
        </w:rPr>
      </w:pPr>
      <w:r w:rsidRPr="005E1B3E">
        <w:rPr>
          <w:sz w:val="22"/>
          <w:szCs w:val="22"/>
        </w:rPr>
        <w:t>XXXXXXXXXXXXXXXXXXXXXXXXXXXXXXXXXXXXXXXXXXXXXXXXXXXXXXXXXXXXXXXXXXXXXXXXXXXXXXXXXXXX</w:t>
      </w:r>
    </w:p>
    <w:p w14:paraId="2BFC8AAC" w14:textId="77777777" w:rsidR="005E1B3E" w:rsidRPr="005E1B3E" w:rsidRDefault="005E1B3E" w:rsidP="005E1B3E">
      <w:pPr>
        <w:rPr>
          <w:sz w:val="22"/>
          <w:szCs w:val="22"/>
        </w:rPr>
      </w:pPr>
    </w:p>
    <w:p w14:paraId="1260BD3B" w14:textId="2C3AFC0A" w:rsidR="005E1B3E" w:rsidRPr="005E1B3E" w:rsidRDefault="005E1B3E" w:rsidP="005E1B3E">
      <w:pPr>
        <w:rPr>
          <w:sz w:val="22"/>
          <w:szCs w:val="22"/>
        </w:rPr>
      </w:pPr>
      <w:r w:rsidRPr="005E1B3E">
        <w:rPr>
          <w:sz w:val="22"/>
          <w:szCs w:val="22"/>
        </w:rPr>
        <w:t xml:space="preserve">You may view the updated status of this record by logging into the Open Payments system and navigating to the “Review and Dispute” tab. </w:t>
      </w:r>
      <w:ins w:id="83" w:author="Rachel Winer" w:date="2014-06-20T16:58:00Z">
        <w:r w:rsidR="006364A8">
          <w:rPr>
            <w:sz w:val="22"/>
            <w:szCs w:val="22"/>
          </w:rPr>
          <w:t xml:space="preserve">Note that the applicable manufacturer or applicable GPO has selected “Resolved No Change” to acknowledge that they believe that they resolved the dispute with </w:t>
        </w:r>
      </w:ins>
      <w:ins w:id="84" w:author="Rachel Winer" w:date="2014-06-20T17:01:00Z">
        <w:r w:rsidR="006364A8">
          <w:rPr>
            <w:sz w:val="22"/>
            <w:szCs w:val="22"/>
          </w:rPr>
          <w:t xml:space="preserve">you </w:t>
        </w:r>
      </w:ins>
      <w:ins w:id="85" w:author="Rachel Winer" w:date="2014-06-20T16:58:00Z">
        <w:r w:rsidR="006364A8">
          <w:rPr>
            <w:sz w:val="22"/>
            <w:szCs w:val="22"/>
          </w:rPr>
          <w:t xml:space="preserve">in accordance with the guidance in the Final Rule. </w:t>
        </w:r>
      </w:ins>
      <w:r w:rsidRPr="005E1B3E">
        <w:rPr>
          <w:sz w:val="22"/>
          <w:szCs w:val="22"/>
        </w:rPr>
        <w:t xml:space="preserve">If you disagree with this dispute </w:t>
      </w:r>
      <w:ins w:id="86" w:author="Rachel Winer" w:date="2014-06-20T17:01:00Z">
        <w:r w:rsidR="00E96EE0">
          <w:rPr>
            <w:sz w:val="22"/>
            <w:szCs w:val="22"/>
          </w:rPr>
          <w:t xml:space="preserve">resolution that does not require a change to </w:t>
        </w:r>
      </w:ins>
      <w:ins w:id="87" w:author="Rachel Winer" w:date="2014-06-20T17:02:00Z">
        <w:r w:rsidR="00E96EE0">
          <w:rPr>
            <w:sz w:val="22"/>
            <w:szCs w:val="22"/>
          </w:rPr>
          <w:t>the</w:t>
        </w:r>
      </w:ins>
      <w:ins w:id="88" w:author="Rachel Winer" w:date="2014-06-20T17:01:00Z">
        <w:r w:rsidR="00E96EE0">
          <w:rPr>
            <w:sz w:val="22"/>
            <w:szCs w:val="22"/>
          </w:rPr>
          <w:t xml:space="preserve"> </w:t>
        </w:r>
      </w:ins>
      <w:ins w:id="89" w:author="Rachel Winer" w:date="2014-06-20T17:02:00Z">
        <w:r w:rsidR="00E96EE0">
          <w:rPr>
            <w:sz w:val="22"/>
            <w:szCs w:val="22"/>
          </w:rPr>
          <w:t>data by the reporting entity</w:t>
        </w:r>
      </w:ins>
      <w:del w:id="90" w:author="Rachel Winer" w:date="2014-06-19T18:06:00Z">
        <w:r w:rsidRPr="005E1B3E" w:rsidDel="005E1B3E">
          <w:rPr>
            <w:sz w:val="22"/>
            <w:szCs w:val="22"/>
          </w:rPr>
          <w:delText>dismissal</w:delText>
        </w:r>
      </w:del>
      <w:r w:rsidRPr="005E1B3E">
        <w:rPr>
          <w:sz w:val="22"/>
          <w:szCs w:val="22"/>
        </w:rPr>
        <w:t>, you may dispute this transaction again.</w:t>
      </w:r>
    </w:p>
    <w:p w14:paraId="2448449F" w14:textId="77777777" w:rsidR="005E1B3E" w:rsidRPr="005E1B3E" w:rsidRDefault="005E1B3E" w:rsidP="005E1B3E">
      <w:pPr>
        <w:rPr>
          <w:sz w:val="22"/>
          <w:szCs w:val="22"/>
        </w:rPr>
      </w:pPr>
    </w:p>
    <w:p w14:paraId="037D467B" w14:textId="77777777" w:rsidR="005E1B3E" w:rsidRPr="005E1B3E" w:rsidRDefault="005E1B3E" w:rsidP="005E1B3E">
      <w:pPr>
        <w:rPr>
          <w:sz w:val="22"/>
          <w:szCs w:val="22"/>
        </w:rPr>
      </w:pPr>
      <w:r w:rsidRPr="005E1B3E">
        <w:rPr>
          <w:sz w:val="22"/>
          <w:szCs w:val="22"/>
        </w:rPr>
        <w:t xml:space="preserve">If you have questions pertaining to this dispute, please contact </w:t>
      </w:r>
      <w:r w:rsidRPr="005E1B3E">
        <w:rPr>
          <w:color w:val="000000"/>
          <w:sz w:val="22"/>
          <w:szCs w:val="22"/>
        </w:rPr>
        <w:t xml:space="preserve">&lt;INSERT ENTITY NAME&gt; </w:t>
      </w:r>
      <w:r w:rsidRPr="005E1B3E">
        <w:rPr>
          <w:sz w:val="22"/>
          <w:szCs w:val="22"/>
        </w:rPr>
        <w:t xml:space="preserve">directly. </w:t>
      </w:r>
    </w:p>
    <w:p w14:paraId="7805916E" w14:textId="77777777" w:rsidR="005E1B3E" w:rsidRPr="005E1B3E" w:rsidRDefault="005E1B3E" w:rsidP="005E1B3E">
      <w:pPr>
        <w:rPr>
          <w:sz w:val="22"/>
          <w:szCs w:val="22"/>
        </w:rPr>
      </w:pPr>
    </w:p>
    <w:p w14:paraId="08A9245F" w14:textId="77777777" w:rsidR="005E1B3E" w:rsidRPr="005E1B3E" w:rsidRDefault="005E1B3E" w:rsidP="005E1B3E">
      <w:pPr>
        <w:rPr>
          <w:sz w:val="22"/>
          <w:szCs w:val="22"/>
        </w:rPr>
      </w:pPr>
      <w:r w:rsidRPr="005E1B3E">
        <w:rPr>
          <w:b/>
          <w:sz w:val="22"/>
          <w:szCs w:val="22"/>
        </w:rPr>
        <w:t>Recipients:</w:t>
      </w:r>
      <w:r w:rsidRPr="005E1B3E">
        <w:rPr>
          <w:sz w:val="22"/>
          <w:szCs w:val="22"/>
        </w:rPr>
        <w:t xml:space="preserve"> physician, physician authorized representative, teaching hospital authorized official, teaching hospital authorized representative.</w:t>
      </w:r>
    </w:p>
    <w:p w14:paraId="3AF8347B" w14:textId="77777777" w:rsidR="00A24D68" w:rsidRPr="005E1B3E" w:rsidRDefault="00A24D68">
      <w:pPr>
        <w:rPr>
          <w:sz w:val="22"/>
          <w:szCs w:val="22"/>
        </w:rPr>
      </w:pPr>
    </w:p>
    <w:sectPr w:rsidR="00A24D68" w:rsidRPr="005E1B3E" w:rsidSect="00B938BA">
      <w:headerReference w:type="default" r:id="rId31"/>
      <w:footerReference w:type="default" r:id="rId32"/>
      <w:type w:val="continuous"/>
      <w:pgSz w:w="15840" w:h="24480" w:code="3"/>
      <w:pgMar w:top="360" w:right="360" w:bottom="360" w:left="360" w:header="720"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0B09BA" w14:textId="77777777" w:rsidR="004479BA" w:rsidRDefault="004479BA" w:rsidP="00093BE1">
      <w:pPr>
        <w:spacing w:before="0" w:after="0"/>
      </w:pPr>
      <w:r>
        <w:separator/>
      </w:r>
    </w:p>
  </w:endnote>
  <w:endnote w:type="continuationSeparator" w:id="0">
    <w:p w14:paraId="1F0B09BB" w14:textId="77777777" w:rsidR="004479BA" w:rsidRDefault="004479BA" w:rsidP="00093BE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single" w:sz="4" w:space="0" w:color="404040" w:themeColor="text1" w:themeTint="BF"/>
        <w:insideV w:val="none" w:sz="0" w:space="0" w:color="auto"/>
      </w:tblBorders>
      <w:tblLook w:val="04A0" w:firstRow="1" w:lastRow="0" w:firstColumn="1" w:lastColumn="0" w:noHBand="0" w:noVBand="1"/>
    </w:tblPr>
    <w:tblGrid>
      <w:gridCol w:w="6791"/>
      <w:gridCol w:w="1754"/>
      <w:gridCol w:w="6791"/>
    </w:tblGrid>
    <w:tr w:rsidR="004852C3" w14:paraId="1F0B09C2" w14:textId="77777777" w:rsidTr="001F050D">
      <w:trPr>
        <w:trHeight w:val="180"/>
      </w:trPr>
      <w:tc>
        <w:tcPr>
          <w:tcW w:w="2214" w:type="pct"/>
        </w:tcPr>
        <w:p w14:paraId="1F0B09BF" w14:textId="77777777" w:rsidR="004852C3" w:rsidRDefault="004852C3">
          <w:pPr>
            <w:pStyle w:val="Footer"/>
          </w:pPr>
        </w:p>
      </w:tc>
      <w:tc>
        <w:tcPr>
          <w:tcW w:w="572" w:type="pct"/>
          <w:vMerge w:val="restart"/>
          <w:vAlign w:val="center"/>
        </w:tcPr>
        <w:p w14:paraId="1F0B09C0" w14:textId="77777777" w:rsidR="004852C3" w:rsidRPr="00CC63DF" w:rsidRDefault="004852C3" w:rsidP="00CC63DF">
          <w:pPr>
            <w:pStyle w:val="Footer"/>
            <w:jc w:val="center"/>
            <w:rPr>
              <w:rFonts w:asciiTheme="majorHAnsi" w:hAnsiTheme="majorHAnsi"/>
              <w:color w:val="404040" w:themeColor="text1" w:themeTint="BF"/>
              <w:sz w:val="22"/>
              <w:szCs w:val="22"/>
            </w:rPr>
          </w:pPr>
          <w:r w:rsidRPr="00CC63DF">
            <w:rPr>
              <w:rFonts w:asciiTheme="majorHAnsi" w:hAnsiTheme="majorHAnsi"/>
              <w:color w:val="404040" w:themeColor="text1" w:themeTint="BF"/>
              <w:sz w:val="22"/>
              <w:szCs w:val="22"/>
            </w:rPr>
            <w:t xml:space="preserve">Page </w:t>
          </w:r>
          <w:r w:rsidR="00317D15" w:rsidRPr="00CC63DF">
            <w:rPr>
              <w:rFonts w:asciiTheme="majorHAnsi" w:hAnsiTheme="majorHAnsi"/>
              <w:color w:val="404040" w:themeColor="text1" w:themeTint="BF"/>
              <w:sz w:val="22"/>
              <w:szCs w:val="22"/>
            </w:rPr>
            <w:fldChar w:fldCharType="begin"/>
          </w:r>
          <w:r w:rsidRPr="00CC63DF">
            <w:rPr>
              <w:rFonts w:asciiTheme="majorHAnsi" w:hAnsiTheme="majorHAnsi"/>
              <w:color w:val="404040" w:themeColor="text1" w:themeTint="BF"/>
              <w:sz w:val="22"/>
              <w:szCs w:val="22"/>
            </w:rPr>
            <w:instrText xml:space="preserve"> PAGE  \* MERGEFORMAT </w:instrText>
          </w:r>
          <w:r w:rsidR="00317D15" w:rsidRPr="00CC63DF">
            <w:rPr>
              <w:rFonts w:asciiTheme="majorHAnsi" w:hAnsiTheme="majorHAnsi"/>
              <w:color w:val="404040" w:themeColor="text1" w:themeTint="BF"/>
              <w:sz w:val="22"/>
              <w:szCs w:val="22"/>
            </w:rPr>
            <w:fldChar w:fldCharType="separate"/>
          </w:r>
          <w:r w:rsidR="00492EAF">
            <w:rPr>
              <w:rFonts w:asciiTheme="majorHAnsi" w:hAnsiTheme="majorHAnsi"/>
              <w:noProof/>
              <w:color w:val="404040" w:themeColor="text1" w:themeTint="BF"/>
              <w:sz w:val="22"/>
              <w:szCs w:val="22"/>
            </w:rPr>
            <w:t>5</w:t>
          </w:r>
          <w:r w:rsidR="00317D15" w:rsidRPr="00CC63DF">
            <w:rPr>
              <w:rFonts w:asciiTheme="majorHAnsi" w:hAnsiTheme="majorHAnsi"/>
              <w:color w:val="404040" w:themeColor="text1" w:themeTint="BF"/>
              <w:sz w:val="22"/>
              <w:szCs w:val="22"/>
            </w:rPr>
            <w:fldChar w:fldCharType="end"/>
          </w:r>
        </w:p>
      </w:tc>
      <w:tc>
        <w:tcPr>
          <w:tcW w:w="2214" w:type="pct"/>
        </w:tcPr>
        <w:p w14:paraId="1F0B09C1" w14:textId="77777777" w:rsidR="004852C3" w:rsidRDefault="004852C3">
          <w:pPr>
            <w:pStyle w:val="Footer"/>
          </w:pPr>
        </w:p>
      </w:tc>
    </w:tr>
    <w:tr w:rsidR="004852C3" w14:paraId="1F0B09C6" w14:textId="77777777" w:rsidTr="001F050D">
      <w:tc>
        <w:tcPr>
          <w:tcW w:w="2214" w:type="pct"/>
        </w:tcPr>
        <w:p w14:paraId="1F0B09C3" w14:textId="77777777" w:rsidR="004852C3" w:rsidRDefault="004852C3">
          <w:pPr>
            <w:pStyle w:val="Footer"/>
          </w:pPr>
        </w:p>
      </w:tc>
      <w:tc>
        <w:tcPr>
          <w:tcW w:w="572" w:type="pct"/>
          <w:vMerge/>
          <w:vAlign w:val="center"/>
        </w:tcPr>
        <w:p w14:paraId="1F0B09C4" w14:textId="77777777" w:rsidR="004852C3" w:rsidRDefault="004852C3" w:rsidP="00CC63DF">
          <w:pPr>
            <w:pStyle w:val="Footer"/>
            <w:jc w:val="center"/>
          </w:pPr>
        </w:p>
      </w:tc>
      <w:tc>
        <w:tcPr>
          <w:tcW w:w="2214" w:type="pct"/>
        </w:tcPr>
        <w:p w14:paraId="1F0B09C5" w14:textId="77777777" w:rsidR="004852C3" w:rsidRDefault="004852C3">
          <w:pPr>
            <w:pStyle w:val="Footer"/>
          </w:pPr>
        </w:p>
      </w:tc>
    </w:tr>
  </w:tbl>
  <w:p w14:paraId="1F0B09C7" w14:textId="77777777" w:rsidR="004852C3" w:rsidRDefault="004852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single" w:sz="4" w:space="0" w:color="404040" w:themeColor="text1" w:themeTint="BF"/>
        <w:insideV w:val="none" w:sz="0" w:space="0" w:color="auto"/>
      </w:tblBorders>
      <w:tblLook w:val="04A0" w:firstRow="1" w:lastRow="0" w:firstColumn="1" w:lastColumn="0" w:noHBand="0" w:noVBand="1"/>
    </w:tblPr>
    <w:tblGrid>
      <w:gridCol w:w="6791"/>
      <w:gridCol w:w="1754"/>
      <w:gridCol w:w="6791"/>
    </w:tblGrid>
    <w:tr w:rsidR="004852C3" w14:paraId="1F0B09CE" w14:textId="77777777" w:rsidTr="001F050D">
      <w:trPr>
        <w:trHeight w:val="180"/>
      </w:trPr>
      <w:tc>
        <w:tcPr>
          <w:tcW w:w="2214" w:type="pct"/>
        </w:tcPr>
        <w:p w14:paraId="1F0B09CB" w14:textId="77777777" w:rsidR="004852C3" w:rsidRDefault="004852C3">
          <w:pPr>
            <w:pStyle w:val="Footer"/>
          </w:pPr>
        </w:p>
      </w:tc>
      <w:tc>
        <w:tcPr>
          <w:tcW w:w="572" w:type="pct"/>
          <w:vMerge w:val="restart"/>
          <w:vAlign w:val="center"/>
        </w:tcPr>
        <w:p w14:paraId="1F0B09CC" w14:textId="77777777" w:rsidR="004852C3" w:rsidRPr="00CC63DF" w:rsidRDefault="004852C3" w:rsidP="00CC63DF">
          <w:pPr>
            <w:pStyle w:val="Footer"/>
            <w:jc w:val="center"/>
            <w:rPr>
              <w:rFonts w:asciiTheme="majorHAnsi" w:hAnsiTheme="majorHAnsi"/>
              <w:color w:val="404040" w:themeColor="text1" w:themeTint="BF"/>
              <w:sz w:val="22"/>
              <w:szCs w:val="22"/>
            </w:rPr>
          </w:pPr>
          <w:r w:rsidRPr="00CC63DF">
            <w:rPr>
              <w:rFonts w:asciiTheme="majorHAnsi" w:hAnsiTheme="majorHAnsi"/>
              <w:color w:val="404040" w:themeColor="text1" w:themeTint="BF"/>
              <w:sz w:val="22"/>
              <w:szCs w:val="22"/>
            </w:rPr>
            <w:t xml:space="preserve">Page </w:t>
          </w:r>
          <w:r w:rsidR="00317D15" w:rsidRPr="00CC63DF">
            <w:rPr>
              <w:rFonts w:asciiTheme="majorHAnsi" w:hAnsiTheme="majorHAnsi"/>
              <w:color w:val="404040" w:themeColor="text1" w:themeTint="BF"/>
              <w:sz w:val="22"/>
              <w:szCs w:val="22"/>
            </w:rPr>
            <w:fldChar w:fldCharType="begin"/>
          </w:r>
          <w:r w:rsidRPr="00CC63DF">
            <w:rPr>
              <w:rFonts w:asciiTheme="majorHAnsi" w:hAnsiTheme="majorHAnsi"/>
              <w:color w:val="404040" w:themeColor="text1" w:themeTint="BF"/>
              <w:sz w:val="22"/>
              <w:szCs w:val="22"/>
            </w:rPr>
            <w:instrText xml:space="preserve"> PAGE  \* MERGEFORMAT </w:instrText>
          </w:r>
          <w:r w:rsidR="00317D15" w:rsidRPr="00CC63DF">
            <w:rPr>
              <w:rFonts w:asciiTheme="majorHAnsi" w:hAnsiTheme="majorHAnsi"/>
              <w:color w:val="404040" w:themeColor="text1" w:themeTint="BF"/>
              <w:sz w:val="22"/>
              <w:szCs w:val="22"/>
            </w:rPr>
            <w:fldChar w:fldCharType="separate"/>
          </w:r>
          <w:r w:rsidR="00492EAF">
            <w:rPr>
              <w:rFonts w:asciiTheme="majorHAnsi" w:hAnsiTheme="majorHAnsi"/>
              <w:noProof/>
              <w:color w:val="404040" w:themeColor="text1" w:themeTint="BF"/>
              <w:sz w:val="22"/>
              <w:szCs w:val="22"/>
            </w:rPr>
            <w:t>19</w:t>
          </w:r>
          <w:r w:rsidR="00317D15" w:rsidRPr="00CC63DF">
            <w:rPr>
              <w:rFonts w:asciiTheme="majorHAnsi" w:hAnsiTheme="majorHAnsi"/>
              <w:color w:val="404040" w:themeColor="text1" w:themeTint="BF"/>
              <w:sz w:val="22"/>
              <w:szCs w:val="22"/>
            </w:rPr>
            <w:fldChar w:fldCharType="end"/>
          </w:r>
        </w:p>
      </w:tc>
      <w:tc>
        <w:tcPr>
          <w:tcW w:w="2214" w:type="pct"/>
        </w:tcPr>
        <w:p w14:paraId="1F0B09CD" w14:textId="77777777" w:rsidR="004852C3" w:rsidRDefault="004852C3">
          <w:pPr>
            <w:pStyle w:val="Footer"/>
          </w:pPr>
        </w:p>
      </w:tc>
    </w:tr>
    <w:tr w:rsidR="004852C3" w14:paraId="1F0B09D2" w14:textId="77777777" w:rsidTr="001F050D">
      <w:tc>
        <w:tcPr>
          <w:tcW w:w="2214" w:type="pct"/>
        </w:tcPr>
        <w:p w14:paraId="1F0B09CF" w14:textId="77777777" w:rsidR="004852C3" w:rsidRDefault="004852C3">
          <w:pPr>
            <w:pStyle w:val="Footer"/>
          </w:pPr>
        </w:p>
      </w:tc>
      <w:tc>
        <w:tcPr>
          <w:tcW w:w="572" w:type="pct"/>
          <w:vMerge/>
          <w:vAlign w:val="center"/>
        </w:tcPr>
        <w:p w14:paraId="1F0B09D0" w14:textId="77777777" w:rsidR="004852C3" w:rsidRDefault="004852C3" w:rsidP="00CC63DF">
          <w:pPr>
            <w:pStyle w:val="Footer"/>
            <w:jc w:val="center"/>
          </w:pPr>
        </w:p>
      </w:tc>
      <w:tc>
        <w:tcPr>
          <w:tcW w:w="2214" w:type="pct"/>
        </w:tcPr>
        <w:p w14:paraId="1F0B09D1" w14:textId="77777777" w:rsidR="004852C3" w:rsidRDefault="004852C3">
          <w:pPr>
            <w:pStyle w:val="Footer"/>
          </w:pPr>
        </w:p>
      </w:tc>
    </w:tr>
  </w:tbl>
  <w:p w14:paraId="1F0B09D3" w14:textId="77777777" w:rsidR="004852C3" w:rsidRDefault="004852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0B09B8" w14:textId="77777777" w:rsidR="004479BA" w:rsidRDefault="004479BA" w:rsidP="00093BE1">
      <w:pPr>
        <w:spacing w:before="0" w:after="0"/>
      </w:pPr>
      <w:r>
        <w:separator/>
      </w:r>
    </w:p>
  </w:footnote>
  <w:footnote w:type="continuationSeparator" w:id="0">
    <w:p w14:paraId="1F0B09B9" w14:textId="77777777" w:rsidR="004479BA" w:rsidRDefault="004479BA" w:rsidP="00093BE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4" w:space="0" w:color="404040" w:themeColor="text1" w:themeTint="BF"/>
        <w:right w:val="none" w:sz="0" w:space="0" w:color="auto"/>
      </w:tblBorders>
      <w:tblLook w:val="04A0" w:firstRow="1" w:lastRow="0" w:firstColumn="1" w:lastColumn="0" w:noHBand="0" w:noVBand="1"/>
    </w:tblPr>
    <w:tblGrid>
      <w:gridCol w:w="15336"/>
    </w:tblGrid>
    <w:tr w:rsidR="00557485" w:rsidRPr="003E5A01" w14:paraId="1F0B09BD" w14:textId="77777777" w:rsidTr="0021530D">
      <w:trPr>
        <w:trHeight w:val="270"/>
      </w:trPr>
      <w:tc>
        <w:tcPr>
          <w:tcW w:w="5000" w:type="pct"/>
        </w:tcPr>
        <w:sdt>
          <w:sdtPr>
            <w:rPr>
              <w:rFonts w:asciiTheme="majorHAnsi" w:hAnsiTheme="majorHAnsi"/>
              <w:color w:val="404040" w:themeColor="text1" w:themeTint="BF"/>
            </w:rPr>
            <w:alias w:val="Title"/>
            <w:id w:val="436407044"/>
            <w:dataBinding w:prefixMappings="xmlns:ns0='http://schemas.openxmlformats.org/package/2006/metadata/core-properties' xmlns:ns1='http://purl.org/dc/elements/1.1/'" w:xpath="/ns0:coreProperties[1]/ns1:title[1]" w:storeItemID="{6C3C8BC8-F283-45AE-878A-BAB7291924A1}"/>
            <w:text/>
          </w:sdtPr>
          <w:sdtEndPr/>
          <w:sdtContent>
            <w:p w14:paraId="1F0B09BC" w14:textId="5315D27E" w:rsidR="00557485" w:rsidRPr="003E5A01" w:rsidRDefault="00411C3E" w:rsidP="00557485">
              <w:pPr>
                <w:pStyle w:val="NoSpacing"/>
                <w:rPr>
                  <w:rFonts w:asciiTheme="majorHAnsi" w:hAnsiTheme="majorHAnsi"/>
                </w:rPr>
              </w:pPr>
              <w:r>
                <w:rPr>
                  <w:rFonts w:asciiTheme="majorHAnsi" w:hAnsiTheme="majorHAnsi"/>
                  <w:color w:val="404040" w:themeColor="text1" w:themeTint="BF"/>
                </w:rPr>
                <w:t>Open Payments: Review &amp; Dispute</w:t>
              </w:r>
            </w:p>
          </w:sdtContent>
        </w:sdt>
      </w:tc>
    </w:tr>
  </w:tbl>
  <w:p w14:paraId="1F0B09BE" w14:textId="77777777" w:rsidR="00557485" w:rsidRDefault="00557485" w:rsidP="00775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single" w:sz="4" w:space="0" w:color="404040" w:themeColor="text1" w:themeTint="BF"/>
        <w:right w:val="none" w:sz="0" w:space="0" w:color="auto"/>
      </w:tblBorders>
      <w:tblLook w:val="04A0" w:firstRow="1" w:lastRow="0" w:firstColumn="1" w:lastColumn="0" w:noHBand="0" w:noVBand="1"/>
    </w:tblPr>
    <w:tblGrid>
      <w:gridCol w:w="15336"/>
    </w:tblGrid>
    <w:tr w:rsidR="00557485" w:rsidRPr="003E5A01" w14:paraId="1F0B09C9" w14:textId="77777777" w:rsidTr="0021530D">
      <w:trPr>
        <w:trHeight w:val="270"/>
      </w:trPr>
      <w:tc>
        <w:tcPr>
          <w:tcW w:w="5000" w:type="pct"/>
        </w:tcPr>
        <w:sdt>
          <w:sdtPr>
            <w:rPr>
              <w:rFonts w:asciiTheme="majorHAnsi" w:hAnsiTheme="majorHAnsi"/>
              <w:color w:val="404040" w:themeColor="text1" w:themeTint="BF"/>
            </w:rPr>
            <w:alias w:val="Title"/>
            <w:id w:val="-3369795"/>
            <w:dataBinding w:prefixMappings="xmlns:ns0='http://schemas.openxmlformats.org/package/2006/metadata/core-properties' xmlns:ns1='http://purl.org/dc/elements/1.1/'" w:xpath="/ns0:coreProperties[1]/ns1:title[1]" w:storeItemID="{6C3C8BC8-F283-45AE-878A-BAB7291924A1}"/>
            <w:text/>
          </w:sdtPr>
          <w:sdtEndPr/>
          <w:sdtContent>
            <w:p w14:paraId="1F0B09C8" w14:textId="30E9D199" w:rsidR="00557485" w:rsidRPr="003E5A01" w:rsidRDefault="00411C3E" w:rsidP="00557485">
              <w:pPr>
                <w:pStyle w:val="NoSpacing"/>
                <w:rPr>
                  <w:rFonts w:asciiTheme="majorHAnsi" w:hAnsiTheme="majorHAnsi"/>
                </w:rPr>
              </w:pPr>
              <w:r>
                <w:rPr>
                  <w:rFonts w:asciiTheme="majorHAnsi" w:hAnsiTheme="majorHAnsi"/>
                  <w:color w:val="404040" w:themeColor="text1" w:themeTint="BF"/>
                </w:rPr>
                <w:t>Open Payments: Review &amp; Dispute</w:t>
              </w:r>
            </w:p>
          </w:sdtContent>
        </w:sdt>
      </w:tc>
    </w:tr>
  </w:tbl>
  <w:p w14:paraId="1F0B09CA" w14:textId="77777777" w:rsidR="00557485" w:rsidRDefault="00557485" w:rsidP="007752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F6C6AA8E"/>
    <w:lvl w:ilvl="0">
      <w:start w:val="1"/>
      <w:numFmt w:val="decimal"/>
      <w:lvlText w:val="%1."/>
      <w:lvlJc w:val="left"/>
      <w:pPr>
        <w:tabs>
          <w:tab w:val="num" w:pos="720"/>
        </w:tabs>
        <w:ind w:left="720" w:hanging="360"/>
      </w:pPr>
    </w:lvl>
  </w:abstractNum>
  <w:abstractNum w:abstractNumId="1">
    <w:nsid w:val="FFFFFF82"/>
    <w:multiLevelType w:val="singleLevel"/>
    <w:tmpl w:val="3678E7D2"/>
    <w:lvl w:ilvl="0">
      <w:start w:val="1"/>
      <w:numFmt w:val="bullet"/>
      <w:lvlText w:val=""/>
      <w:lvlJc w:val="left"/>
      <w:pPr>
        <w:tabs>
          <w:tab w:val="num" w:pos="1080"/>
        </w:tabs>
        <w:ind w:left="1080" w:hanging="360"/>
      </w:pPr>
      <w:rPr>
        <w:rFonts w:ascii="Symbol" w:hAnsi="Symbol" w:hint="default"/>
      </w:rPr>
    </w:lvl>
  </w:abstractNum>
  <w:abstractNum w:abstractNumId="2">
    <w:nsid w:val="0A3C4FBA"/>
    <w:multiLevelType w:val="multilevel"/>
    <w:tmpl w:val="D2EC4F0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AFB73A5"/>
    <w:multiLevelType w:val="multilevel"/>
    <w:tmpl w:val="B5A8625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C6827CD"/>
    <w:multiLevelType w:val="hybridMultilevel"/>
    <w:tmpl w:val="314C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A2028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8F76453"/>
    <w:multiLevelType w:val="multilevel"/>
    <w:tmpl w:val="15E687B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A0C0591"/>
    <w:multiLevelType w:val="hybridMultilevel"/>
    <w:tmpl w:val="64349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566F88"/>
    <w:multiLevelType w:val="multilevel"/>
    <w:tmpl w:val="FBCC5F9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E58414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20180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B6219E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2C9E532A"/>
    <w:multiLevelType w:val="multilevel"/>
    <w:tmpl w:val="B046F4DC"/>
    <w:lvl w:ilvl="0">
      <w:start w:val="1"/>
      <w:numFmt w:val="decimal"/>
      <w:suff w:val="space"/>
      <w:lvlText w:val="%1."/>
      <w:lvlJc w:val="left"/>
      <w:pPr>
        <w:tabs>
          <w:tab w:val="num" w:pos="360"/>
        </w:tabs>
        <w:ind w:left="0" w:firstLine="0"/>
      </w:pPr>
    </w:lvl>
    <w:lvl w:ilvl="1">
      <w:start w:val="1"/>
      <w:numFmt w:val="decimal"/>
      <w:suff w:val="space"/>
      <w:lvlText w:val="%1.%2."/>
      <w:lvlJc w:val="left"/>
      <w:pPr>
        <w:tabs>
          <w:tab w:val="num" w:pos="792"/>
        </w:tabs>
        <w:ind w:left="0" w:firstLine="0"/>
      </w:pPr>
    </w:lvl>
    <w:lvl w:ilvl="2">
      <w:start w:val="1"/>
      <w:numFmt w:val="decimal"/>
      <w:suff w:val="space"/>
      <w:lvlText w:val="%1.%2.%3."/>
      <w:lvlJc w:val="left"/>
      <w:pPr>
        <w:tabs>
          <w:tab w:val="num" w:pos="1440"/>
        </w:tabs>
        <w:ind w:left="0" w:firstLine="0"/>
      </w:pPr>
    </w:lvl>
    <w:lvl w:ilvl="3">
      <w:start w:val="1"/>
      <w:numFmt w:val="decimal"/>
      <w:suff w:val="space"/>
      <w:lvlText w:val="%1.%2.%3.%4."/>
      <w:lvlJc w:val="left"/>
      <w:pPr>
        <w:tabs>
          <w:tab w:val="num" w:pos="216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32E25219"/>
    <w:multiLevelType w:val="multilevel"/>
    <w:tmpl w:val="80B04C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38BA71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6B125455"/>
    <w:multiLevelType w:val="hybridMultilevel"/>
    <w:tmpl w:val="F904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86B65CA"/>
    <w:multiLevelType w:val="multilevel"/>
    <w:tmpl w:val="72C8CE34"/>
    <w:lvl w:ilvl="0">
      <w:start w:val="1"/>
      <w:numFmt w:val="decimal"/>
      <w:pStyle w:val="AxureHeading1"/>
      <w:suff w:val="space"/>
      <w:lvlText w:val="%1."/>
      <w:lvlJc w:val="left"/>
      <w:pPr>
        <w:tabs>
          <w:tab w:val="num" w:pos="360"/>
        </w:tabs>
        <w:ind w:left="0" w:firstLine="0"/>
      </w:pPr>
    </w:lvl>
    <w:lvl w:ilvl="1">
      <w:start w:val="1"/>
      <w:numFmt w:val="decimal"/>
      <w:pStyle w:val="AxureHeading2"/>
      <w:suff w:val="space"/>
      <w:lvlText w:val="%1.%2."/>
      <w:lvlJc w:val="left"/>
      <w:pPr>
        <w:tabs>
          <w:tab w:val="num" w:pos="792"/>
        </w:tabs>
        <w:ind w:left="0" w:firstLine="0"/>
      </w:pPr>
    </w:lvl>
    <w:lvl w:ilvl="2">
      <w:start w:val="1"/>
      <w:numFmt w:val="decimal"/>
      <w:pStyle w:val="AxureHeading3"/>
      <w:suff w:val="space"/>
      <w:lvlText w:val="%1.%2.%3."/>
      <w:lvlJc w:val="left"/>
      <w:pPr>
        <w:tabs>
          <w:tab w:val="num" w:pos="1440"/>
        </w:tabs>
        <w:ind w:left="0" w:firstLine="0"/>
      </w:pPr>
    </w:lvl>
    <w:lvl w:ilvl="3">
      <w:start w:val="1"/>
      <w:numFmt w:val="decimal"/>
      <w:pStyle w:val="AxureHeading4"/>
      <w:suff w:val="space"/>
      <w:lvlText w:val="%1.%2.%3.%4."/>
      <w:lvlJc w:val="left"/>
      <w:pPr>
        <w:tabs>
          <w:tab w:val="num" w:pos="1800"/>
        </w:tabs>
        <w:ind w:left="0" w:firstLine="0"/>
      </w:pPr>
    </w:lvl>
    <w:lvl w:ilvl="4">
      <w:start w:val="1"/>
      <w:numFmt w:val="decimal"/>
      <w:suff w:val="space"/>
      <w:lvlText w:val="%1.%2.%3.%4.%5."/>
      <w:lvlJc w:val="left"/>
      <w:pPr>
        <w:tabs>
          <w:tab w:val="num" w:pos="2520"/>
        </w:tabs>
        <w:ind w:left="0" w:firstLine="0"/>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nsid w:val="786B7F5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7EC64776"/>
    <w:multiLevelType w:val="hybridMultilevel"/>
    <w:tmpl w:val="6EBA3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16"/>
  </w:num>
  <w:num w:numId="5">
    <w:abstractNumId w:val="5"/>
  </w:num>
  <w:num w:numId="6">
    <w:abstractNumId w:val="9"/>
  </w:num>
  <w:num w:numId="7">
    <w:abstractNumId w:val="14"/>
  </w:num>
  <w:num w:numId="8">
    <w:abstractNumId w:val="17"/>
  </w:num>
  <w:num w:numId="9">
    <w:abstractNumId w:val="1"/>
  </w:num>
  <w:num w:numId="10">
    <w:abstractNumId w:val="0"/>
  </w:num>
  <w:num w:numId="11">
    <w:abstractNumId w:val="7"/>
  </w:num>
  <w:num w:numId="12">
    <w:abstractNumId w:val="13"/>
  </w:num>
  <w:num w:numId="13">
    <w:abstractNumId w:val="4"/>
  </w:num>
  <w:num w:numId="14">
    <w:abstractNumId w:val="7"/>
  </w:num>
  <w:num w:numId="15">
    <w:abstractNumId w:val="18"/>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9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57A"/>
    <w:rsid w:val="00050CE1"/>
    <w:rsid w:val="0005473D"/>
    <w:rsid w:val="00057B70"/>
    <w:rsid w:val="00075991"/>
    <w:rsid w:val="00093BE1"/>
    <w:rsid w:val="000A0635"/>
    <w:rsid w:val="000A4636"/>
    <w:rsid w:val="000C07F5"/>
    <w:rsid w:val="000C1D1F"/>
    <w:rsid w:val="000C5777"/>
    <w:rsid w:val="000E6F5A"/>
    <w:rsid w:val="000E72B0"/>
    <w:rsid w:val="000F4734"/>
    <w:rsid w:val="0010301C"/>
    <w:rsid w:val="00114E96"/>
    <w:rsid w:val="00117A19"/>
    <w:rsid w:val="001204D0"/>
    <w:rsid w:val="001210CF"/>
    <w:rsid w:val="0012597C"/>
    <w:rsid w:val="0013113E"/>
    <w:rsid w:val="0014359B"/>
    <w:rsid w:val="001672E3"/>
    <w:rsid w:val="001A2BCA"/>
    <w:rsid w:val="001B3AFE"/>
    <w:rsid w:val="001C5100"/>
    <w:rsid w:val="001E789C"/>
    <w:rsid w:val="001F050D"/>
    <w:rsid w:val="00212884"/>
    <w:rsid w:val="0021530D"/>
    <w:rsid w:val="0021768A"/>
    <w:rsid w:val="00221722"/>
    <w:rsid w:val="002304FC"/>
    <w:rsid w:val="0023791B"/>
    <w:rsid w:val="00240BEC"/>
    <w:rsid w:val="00255C90"/>
    <w:rsid w:val="00257AD2"/>
    <w:rsid w:val="00257B4E"/>
    <w:rsid w:val="00277BF6"/>
    <w:rsid w:val="0028301E"/>
    <w:rsid w:val="00297DB6"/>
    <w:rsid w:val="002B4F78"/>
    <w:rsid w:val="002C29B9"/>
    <w:rsid w:val="002C512F"/>
    <w:rsid w:val="002E609B"/>
    <w:rsid w:val="002F67FB"/>
    <w:rsid w:val="003040CD"/>
    <w:rsid w:val="00317D15"/>
    <w:rsid w:val="00334DE6"/>
    <w:rsid w:val="00360CB9"/>
    <w:rsid w:val="003734C9"/>
    <w:rsid w:val="00377999"/>
    <w:rsid w:val="00395368"/>
    <w:rsid w:val="00395729"/>
    <w:rsid w:val="003A0EE9"/>
    <w:rsid w:val="003B01E2"/>
    <w:rsid w:val="003E5A01"/>
    <w:rsid w:val="003E6F8C"/>
    <w:rsid w:val="00411C3E"/>
    <w:rsid w:val="004144D0"/>
    <w:rsid w:val="004314E6"/>
    <w:rsid w:val="004479BA"/>
    <w:rsid w:val="00467593"/>
    <w:rsid w:val="00473CA9"/>
    <w:rsid w:val="00477E9D"/>
    <w:rsid w:val="004852C3"/>
    <w:rsid w:val="0049258C"/>
    <w:rsid w:val="00492EAF"/>
    <w:rsid w:val="004A0066"/>
    <w:rsid w:val="004A1967"/>
    <w:rsid w:val="004A7481"/>
    <w:rsid w:val="004B3D7A"/>
    <w:rsid w:val="004C1052"/>
    <w:rsid w:val="004C13A6"/>
    <w:rsid w:val="004C1B23"/>
    <w:rsid w:val="004D04E9"/>
    <w:rsid w:val="004D2365"/>
    <w:rsid w:val="004F3FB3"/>
    <w:rsid w:val="005164E1"/>
    <w:rsid w:val="00520A9E"/>
    <w:rsid w:val="00526A97"/>
    <w:rsid w:val="00536700"/>
    <w:rsid w:val="00547F94"/>
    <w:rsid w:val="00557485"/>
    <w:rsid w:val="00563365"/>
    <w:rsid w:val="0059757A"/>
    <w:rsid w:val="005B166B"/>
    <w:rsid w:val="005B740F"/>
    <w:rsid w:val="005B7DEE"/>
    <w:rsid w:val="005C76A0"/>
    <w:rsid w:val="005E1B3E"/>
    <w:rsid w:val="005F008A"/>
    <w:rsid w:val="005F390D"/>
    <w:rsid w:val="00625C9A"/>
    <w:rsid w:val="00627250"/>
    <w:rsid w:val="00630B41"/>
    <w:rsid w:val="00631480"/>
    <w:rsid w:val="00634D62"/>
    <w:rsid w:val="006364A8"/>
    <w:rsid w:val="006419A9"/>
    <w:rsid w:val="00671F2E"/>
    <w:rsid w:val="00682F7C"/>
    <w:rsid w:val="006A16B9"/>
    <w:rsid w:val="006A2A7D"/>
    <w:rsid w:val="006B4EC6"/>
    <w:rsid w:val="006B5A4F"/>
    <w:rsid w:val="006B6EA2"/>
    <w:rsid w:val="006C1134"/>
    <w:rsid w:val="006C4158"/>
    <w:rsid w:val="006E6939"/>
    <w:rsid w:val="006F15BF"/>
    <w:rsid w:val="006F4A62"/>
    <w:rsid w:val="006F663D"/>
    <w:rsid w:val="007059A8"/>
    <w:rsid w:val="00712696"/>
    <w:rsid w:val="0071744C"/>
    <w:rsid w:val="00742FDA"/>
    <w:rsid w:val="00766F9D"/>
    <w:rsid w:val="00772CBA"/>
    <w:rsid w:val="007738B0"/>
    <w:rsid w:val="0077501F"/>
    <w:rsid w:val="00775200"/>
    <w:rsid w:val="00781080"/>
    <w:rsid w:val="007835AE"/>
    <w:rsid w:val="00783748"/>
    <w:rsid w:val="00797384"/>
    <w:rsid w:val="007A6BBB"/>
    <w:rsid w:val="007B1C0B"/>
    <w:rsid w:val="007B2E1F"/>
    <w:rsid w:val="007C0206"/>
    <w:rsid w:val="007D1422"/>
    <w:rsid w:val="007E0891"/>
    <w:rsid w:val="00812B47"/>
    <w:rsid w:val="00813BF6"/>
    <w:rsid w:val="00835708"/>
    <w:rsid w:val="00841874"/>
    <w:rsid w:val="00865911"/>
    <w:rsid w:val="0086676B"/>
    <w:rsid w:val="008840E7"/>
    <w:rsid w:val="0089027D"/>
    <w:rsid w:val="0089599A"/>
    <w:rsid w:val="008C502E"/>
    <w:rsid w:val="008F47A1"/>
    <w:rsid w:val="00904913"/>
    <w:rsid w:val="009276DC"/>
    <w:rsid w:val="0095118F"/>
    <w:rsid w:val="00953C09"/>
    <w:rsid w:val="009C1C8E"/>
    <w:rsid w:val="009C3BC8"/>
    <w:rsid w:val="009D1C48"/>
    <w:rsid w:val="009F6624"/>
    <w:rsid w:val="00A24D68"/>
    <w:rsid w:val="00A366D0"/>
    <w:rsid w:val="00A446C6"/>
    <w:rsid w:val="00A67C9A"/>
    <w:rsid w:val="00A82586"/>
    <w:rsid w:val="00AA7145"/>
    <w:rsid w:val="00AC49FE"/>
    <w:rsid w:val="00AD4BD8"/>
    <w:rsid w:val="00AE50B4"/>
    <w:rsid w:val="00B007A7"/>
    <w:rsid w:val="00B14927"/>
    <w:rsid w:val="00B44158"/>
    <w:rsid w:val="00B74442"/>
    <w:rsid w:val="00B77DA9"/>
    <w:rsid w:val="00B938BA"/>
    <w:rsid w:val="00BB350E"/>
    <w:rsid w:val="00BB4EDF"/>
    <w:rsid w:val="00BE24BC"/>
    <w:rsid w:val="00BF5069"/>
    <w:rsid w:val="00C3790F"/>
    <w:rsid w:val="00C5657F"/>
    <w:rsid w:val="00C56E90"/>
    <w:rsid w:val="00C62A92"/>
    <w:rsid w:val="00CA69B0"/>
    <w:rsid w:val="00CB1DD0"/>
    <w:rsid w:val="00CC63DF"/>
    <w:rsid w:val="00D328AF"/>
    <w:rsid w:val="00D35989"/>
    <w:rsid w:val="00D37AD7"/>
    <w:rsid w:val="00D41AD6"/>
    <w:rsid w:val="00D772C1"/>
    <w:rsid w:val="00D810C9"/>
    <w:rsid w:val="00D90021"/>
    <w:rsid w:val="00DA4D56"/>
    <w:rsid w:val="00DB12BA"/>
    <w:rsid w:val="00DB3DAE"/>
    <w:rsid w:val="00DB44FA"/>
    <w:rsid w:val="00DB6D53"/>
    <w:rsid w:val="00DC596A"/>
    <w:rsid w:val="00DF707E"/>
    <w:rsid w:val="00E11AC0"/>
    <w:rsid w:val="00E34BE2"/>
    <w:rsid w:val="00E513CB"/>
    <w:rsid w:val="00E835B7"/>
    <w:rsid w:val="00E93983"/>
    <w:rsid w:val="00E96EE0"/>
    <w:rsid w:val="00EE63B4"/>
    <w:rsid w:val="00F20A77"/>
    <w:rsid w:val="00F25983"/>
    <w:rsid w:val="00F447ED"/>
    <w:rsid w:val="00F47C4F"/>
    <w:rsid w:val="00F55089"/>
    <w:rsid w:val="00F86413"/>
    <w:rsid w:val="00F876E6"/>
    <w:rsid w:val="00F91127"/>
    <w:rsid w:val="00FA3BE0"/>
    <w:rsid w:val="00FA4609"/>
    <w:rsid w:val="00FB48F5"/>
    <w:rsid w:val="00FE62E5"/>
    <w:rsid w:val="00FE70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F0B0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609"/>
    <w:pPr>
      <w:spacing w:before="120" w:after="120"/>
    </w:pPr>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semiHidden/>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7B1C0B"/>
    <w:pPr>
      <w:spacing w:before="360"/>
      <w:jc w:val="center"/>
    </w:pPr>
    <w:rPr>
      <w:b/>
      <w:color w:val="404040" w:themeColor="text1" w:themeTint="BF"/>
      <w:sz w:val="24"/>
    </w:rPr>
  </w:style>
  <w:style w:type="paragraph" w:customStyle="1" w:styleId="AxureHeading1">
    <w:name w:val="AxureHeading1"/>
    <w:basedOn w:val="Normal"/>
    <w:rsid w:val="00FA4609"/>
    <w:pPr>
      <w:numPr>
        <w:numId w:val="4"/>
      </w:numPr>
      <w:spacing w:after="240"/>
    </w:pPr>
    <w:rPr>
      <w:b/>
      <w:color w:val="404040" w:themeColor="text1" w:themeTint="BF"/>
      <w:sz w:val="28"/>
    </w:rPr>
  </w:style>
  <w:style w:type="paragraph" w:customStyle="1" w:styleId="AxureHeading2">
    <w:name w:val="AxureHeading2"/>
    <w:basedOn w:val="Normal"/>
    <w:rsid w:val="00FA4609"/>
    <w:pPr>
      <w:numPr>
        <w:ilvl w:val="1"/>
        <w:numId w:val="4"/>
      </w:numPr>
    </w:pPr>
    <w:rPr>
      <w:b/>
      <w:color w:val="404040" w:themeColor="text1" w:themeTint="BF"/>
      <w:sz w:val="26"/>
    </w:rPr>
  </w:style>
  <w:style w:type="paragraph" w:customStyle="1" w:styleId="AxureHeading3">
    <w:name w:val="AxureHeading3"/>
    <w:basedOn w:val="Normal"/>
    <w:rsid w:val="00FA4609"/>
    <w:pPr>
      <w:numPr>
        <w:ilvl w:val="2"/>
        <w:numId w:val="4"/>
      </w:numPr>
      <w:spacing w:before="240"/>
    </w:pPr>
    <w:rPr>
      <w:b/>
      <w:color w:val="404040" w:themeColor="text1" w:themeTint="BF"/>
      <w:sz w:val="20"/>
    </w:rPr>
  </w:style>
  <w:style w:type="paragraph" w:customStyle="1" w:styleId="AxureHeading4">
    <w:name w:val="AxureHeading4"/>
    <w:basedOn w:val="Normal"/>
    <w:rsid w:val="00FA4609"/>
    <w:pPr>
      <w:numPr>
        <w:ilvl w:val="3"/>
        <w:numId w:val="4"/>
      </w:numPr>
      <w:spacing w:before="240"/>
    </w:pPr>
    <w:rPr>
      <w:b/>
      <w:i/>
      <w:color w:val="404040" w:themeColor="text1" w:themeTint="BF"/>
      <w:sz w:val="20"/>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FA4609"/>
    <w:pPr>
      <w:spacing w:before="240"/>
    </w:pPr>
    <w:rPr>
      <w:b/>
      <w:color w:val="404040" w:themeColor="text1" w:themeTint="BF"/>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customStyle="1" w:styleId="AxureImageParagraph">
    <w:name w:val="AxureImageParagraph"/>
    <w:basedOn w:val="Normal"/>
    <w:qFormat/>
    <w:rsid w:val="00FA3BE0"/>
    <w:pPr>
      <w:jc w:val="center"/>
    </w:pPr>
  </w:style>
  <w:style w:type="paragraph" w:styleId="NoSpacing">
    <w:name w:val="No Spacing"/>
    <w:link w:val="NoSpacingChar"/>
    <w:uiPriority w:val="1"/>
    <w:qFormat/>
    <w:rsid w:val="00093BE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93BE1"/>
    <w:rPr>
      <w:rFonts w:asciiTheme="minorHAnsi" w:eastAsiaTheme="minorEastAsia" w:hAnsiTheme="minorHAnsi" w:cstheme="minorBidi"/>
      <w:sz w:val="22"/>
      <w:szCs w:val="22"/>
    </w:rPr>
  </w:style>
  <w:style w:type="paragraph" w:styleId="Header">
    <w:name w:val="header"/>
    <w:basedOn w:val="Normal"/>
    <w:link w:val="HeaderChar"/>
    <w:uiPriority w:val="99"/>
    <w:rsid w:val="00093BE1"/>
    <w:pPr>
      <w:tabs>
        <w:tab w:val="center" w:pos="4680"/>
        <w:tab w:val="right" w:pos="9360"/>
      </w:tabs>
      <w:spacing w:before="0" w:after="0"/>
    </w:pPr>
  </w:style>
  <w:style w:type="character" w:customStyle="1" w:styleId="HeaderChar">
    <w:name w:val="Header Char"/>
    <w:basedOn w:val="DefaultParagraphFont"/>
    <w:link w:val="Header"/>
    <w:uiPriority w:val="99"/>
    <w:rsid w:val="00093BE1"/>
    <w:rPr>
      <w:rFonts w:ascii="Arial" w:hAnsi="Arial" w:cs="Arial"/>
      <w:sz w:val="18"/>
      <w:szCs w:val="24"/>
    </w:rPr>
  </w:style>
  <w:style w:type="paragraph" w:styleId="Footer">
    <w:name w:val="footer"/>
    <w:basedOn w:val="Normal"/>
    <w:link w:val="FooterChar"/>
    <w:uiPriority w:val="99"/>
    <w:rsid w:val="00093BE1"/>
    <w:pPr>
      <w:tabs>
        <w:tab w:val="center" w:pos="4680"/>
        <w:tab w:val="right" w:pos="9360"/>
      </w:tabs>
      <w:spacing w:before="0" w:after="0"/>
    </w:pPr>
  </w:style>
  <w:style w:type="character" w:customStyle="1" w:styleId="FooterChar">
    <w:name w:val="Footer Char"/>
    <w:basedOn w:val="DefaultParagraphFont"/>
    <w:link w:val="Footer"/>
    <w:uiPriority w:val="99"/>
    <w:rsid w:val="00093BE1"/>
    <w:rPr>
      <w:rFonts w:ascii="Arial" w:hAnsi="Arial" w:cs="Arial"/>
      <w:sz w:val="18"/>
      <w:szCs w:val="24"/>
    </w:rPr>
  </w:style>
  <w:style w:type="character" w:styleId="PlaceholderText">
    <w:name w:val="Placeholder Text"/>
    <w:basedOn w:val="DefaultParagraphFont"/>
    <w:uiPriority w:val="99"/>
    <w:semiHidden/>
    <w:rsid w:val="008840E7"/>
    <w:rPr>
      <w:color w:val="808080"/>
    </w:rPr>
  </w:style>
  <w:style w:type="paragraph" w:customStyle="1" w:styleId="AxureHiddenParagraph">
    <w:name w:val="AxureHiddenParagraph"/>
    <w:basedOn w:val="Normal"/>
    <w:qFormat/>
    <w:rsid w:val="000C5777"/>
    <w:pPr>
      <w:spacing w:before="0" w:after="0"/>
    </w:pPr>
    <w:rPr>
      <w:sz w:val="2"/>
    </w:rPr>
  </w:style>
  <w:style w:type="paragraph" w:styleId="ListParagraph">
    <w:name w:val="List Paragraph"/>
    <w:basedOn w:val="Normal"/>
    <w:uiPriority w:val="34"/>
    <w:qFormat/>
    <w:rsid w:val="00AD4BD8"/>
    <w:pPr>
      <w:ind w:left="720"/>
      <w:contextualSpacing/>
    </w:pPr>
  </w:style>
  <w:style w:type="paragraph" w:styleId="PlainText">
    <w:name w:val="Plain Text"/>
    <w:basedOn w:val="Normal"/>
    <w:link w:val="PlainTextChar"/>
    <w:uiPriority w:val="99"/>
    <w:rsid w:val="009C3BC8"/>
    <w:pPr>
      <w:spacing w:before="0" w:after="0"/>
    </w:pPr>
    <w:rPr>
      <w:rFonts w:ascii="Courier New" w:hAnsi="Courier New" w:cs="Courier New"/>
      <w:sz w:val="20"/>
      <w:szCs w:val="20"/>
    </w:rPr>
  </w:style>
  <w:style w:type="character" w:customStyle="1" w:styleId="PlainTextChar">
    <w:name w:val="Plain Text Char"/>
    <w:basedOn w:val="DefaultParagraphFont"/>
    <w:link w:val="PlainText"/>
    <w:uiPriority w:val="99"/>
    <w:rsid w:val="009C3BC8"/>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A4609"/>
    <w:pPr>
      <w:spacing w:before="120" w:after="120"/>
    </w:pPr>
    <w:rPr>
      <w:rFonts w:ascii="Arial" w:hAnsi="Arial" w:cs="Arial"/>
      <w:sz w:val="18"/>
      <w:szCs w:val="24"/>
    </w:rPr>
  </w:style>
  <w:style w:type="paragraph" w:styleId="Heading1">
    <w:name w:val="heading 1"/>
    <w:basedOn w:val="Normal"/>
    <w:next w:val="Normal"/>
    <w:qFormat/>
    <w:rsid w:val="00D90021"/>
    <w:pPr>
      <w:keepNext/>
      <w:spacing w:before="240" w:after="60"/>
      <w:outlineLvl w:val="0"/>
    </w:pPr>
    <w:rPr>
      <w:b/>
      <w:bCs/>
      <w:kern w:val="32"/>
      <w:sz w:val="32"/>
      <w:szCs w:val="32"/>
    </w:rPr>
  </w:style>
  <w:style w:type="paragraph" w:styleId="Heading2">
    <w:name w:val="heading 2"/>
    <w:basedOn w:val="Normal"/>
    <w:next w:val="Normal"/>
    <w:qFormat/>
    <w:rsid w:val="00D90021"/>
    <w:pPr>
      <w:keepNext/>
      <w:spacing w:before="240" w:after="60"/>
      <w:outlineLvl w:val="1"/>
    </w:pPr>
    <w:rPr>
      <w:b/>
      <w:bCs/>
      <w:i/>
      <w:iCs/>
      <w:sz w:val="28"/>
      <w:szCs w:val="28"/>
    </w:rPr>
  </w:style>
  <w:style w:type="paragraph" w:styleId="Heading3">
    <w:name w:val="heading 3"/>
    <w:basedOn w:val="Normal"/>
    <w:next w:val="Normal"/>
    <w:qFormat/>
    <w:rsid w:val="00D90021"/>
    <w:pPr>
      <w:keepNext/>
      <w:spacing w:before="240" w:after="60"/>
      <w:outlineLvl w:val="2"/>
    </w:pPr>
    <w:rPr>
      <w:b/>
      <w:bCs/>
      <w:sz w:val="26"/>
      <w:szCs w:val="26"/>
    </w:rPr>
  </w:style>
  <w:style w:type="paragraph" w:styleId="Heading4">
    <w:name w:val="heading 4"/>
    <w:basedOn w:val="Normal"/>
    <w:next w:val="Normal"/>
    <w:link w:val="Heading4Char"/>
    <w:unhideWhenUsed/>
    <w:qFormat/>
    <w:rsid w:val="000A46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0A4636"/>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360CB9"/>
    <w:pPr>
      <w:spacing w:line="360" w:lineRule="auto"/>
    </w:pPr>
    <w:rPr>
      <w:b/>
    </w:rPr>
  </w:style>
  <w:style w:type="paragraph" w:styleId="TOC2">
    <w:name w:val="toc 2"/>
    <w:basedOn w:val="Normal"/>
    <w:next w:val="Normal"/>
    <w:autoRedefine/>
    <w:uiPriority w:val="39"/>
    <w:rsid w:val="00360CB9"/>
    <w:pPr>
      <w:spacing w:line="360" w:lineRule="auto"/>
      <w:ind w:left="240"/>
    </w:pPr>
  </w:style>
  <w:style w:type="paragraph" w:styleId="TOC3">
    <w:name w:val="toc 3"/>
    <w:basedOn w:val="Normal"/>
    <w:next w:val="Normal"/>
    <w:autoRedefine/>
    <w:uiPriority w:val="39"/>
    <w:rsid w:val="00360CB9"/>
    <w:pPr>
      <w:spacing w:line="360" w:lineRule="auto"/>
      <w:ind w:left="480"/>
    </w:pPr>
  </w:style>
  <w:style w:type="paragraph" w:styleId="TOC4">
    <w:name w:val="toc 4"/>
    <w:basedOn w:val="Normal"/>
    <w:next w:val="Normal"/>
    <w:autoRedefine/>
    <w:uiPriority w:val="39"/>
    <w:rsid w:val="00360CB9"/>
    <w:pPr>
      <w:spacing w:line="360" w:lineRule="auto"/>
      <w:ind w:left="720"/>
    </w:pPr>
  </w:style>
  <w:style w:type="paragraph" w:styleId="TOC5">
    <w:name w:val="toc 5"/>
    <w:basedOn w:val="Normal"/>
    <w:next w:val="Normal"/>
    <w:autoRedefine/>
    <w:semiHidden/>
    <w:rsid w:val="00360CB9"/>
    <w:pPr>
      <w:spacing w:line="360" w:lineRule="auto"/>
      <w:ind w:left="960"/>
    </w:pPr>
  </w:style>
  <w:style w:type="character" w:styleId="Hyperlink">
    <w:name w:val="Hyperlink"/>
    <w:basedOn w:val="DefaultParagraphFont"/>
    <w:uiPriority w:val="99"/>
    <w:rsid w:val="00360CB9"/>
    <w:rPr>
      <w:color w:val="0000FF"/>
      <w:u w:val="single"/>
    </w:rPr>
  </w:style>
  <w:style w:type="paragraph" w:customStyle="1" w:styleId="AxureTOCHeading">
    <w:name w:val="AxureTOCHeading"/>
    <w:basedOn w:val="Normal"/>
    <w:rsid w:val="007B1C0B"/>
    <w:pPr>
      <w:spacing w:before="360"/>
      <w:jc w:val="center"/>
    </w:pPr>
    <w:rPr>
      <w:b/>
      <w:color w:val="404040" w:themeColor="text1" w:themeTint="BF"/>
      <w:sz w:val="24"/>
    </w:rPr>
  </w:style>
  <w:style w:type="paragraph" w:customStyle="1" w:styleId="AxureHeading1">
    <w:name w:val="AxureHeading1"/>
    <w:basedOn w:val="Normal"/>
    <w:rsid w:val="00FA4609"/>
    <w:pPr>
      <w:numPr>
        <w:numId w:val="4"/>
      </w:numPr>
      <w:spacing w:after="240"/>
    </w:pPr>
    <w:rPr>
      <w:b/>
      <w:color w:val="404040" w:themeColor="text1" w:themeTint="BF"/>
      <w:sz w:val="28"/>
    </w:rPr>
  </w:style>
  <w:style w:type="paragraph" w:customStyle="1" w:styleId="AxureHeading2">
    <w:name w:val="AxureHeading2"/>
    <w:basedOn w:val="Normal"/>
    <w:rsid w:val="00FA4609"/>
    <w:pPr>
      <w:numPr>
        <w:ilvl w:val="1"/>
        <w:numId w:val="4"/>
      </w:numPr>
    </w:pPr>
    <w:rPr>
      <w:b/>
      <w:color w:val="404040" w:themeColor="text1" w:themeTint="BF"/>
      <w:sz w:val="26"/>
    </w:rPr>
  </w:style>
  <w:style w:type="paragraph" w:customStyle="1" w:styleId="AxureHeading3">
    <w:name w:val="AxureHeading3"/>
    <w:basedOn w:val="Normal"/>
    <w:rsid w:val="00FA4609"/>
    <w:pPr>
      <w:numPr>
        <w:ilvl w:val="2"/>
        <w:numId w:val="4"/>
      </w:numPr>
      <w:spacing w:before="240"/>
    </w:pPr>
    <w:rPr>
      <w:b/>
      <w:color w:val="404040" w:themeColor="text1" w:themeTint="BF"/>
      <w:sz w:val="20"/>
    </w:rPr>
  </w:style>
  <w:style w:type="paragraph" w:customStyle="1" w:styleId="AxureHeading4">
    <w:name w:val="AxureHeading4"/>
    <w:basedOn w:val="Normal"/>
    <w:rsid w:val="00FA4609"/>
    <w:pPr>
      <w:numPr>
        <w:ilvl w:val="3"/>
        <w:numId w:val="4"/>
      </w:numPr>
      <w:spacing w:before="240"/>
    </w:pPr>
    <w:rPr>
      <w:b/>
      <w:i/>
      <w:color w:val="404040" w:themeColor="text1" w:themeTint="BF"/>
      <w:sz w:val="20"/>
    </w:rPr>
  </w:style>
  <w:style w:type="paragraph" w:customStyle="1" w:styleId="AxureTableHeaderText">
    <w:name w:val="AxureTableHeaderText"/>
    <w:basedOn w:val="Normal"/>
    <w:rsid w:val="004D04E9"/>
    <w:pPr>
      <w:spacing w:before="60" w:after="60"/>
    </w:pPr>
    <w:rPr>
      <w:b/>
      <w:sz w:val="16"/>
    </w:rPr>
  </w:style>
  <w:style w:type="paragraph" w:customStyle="1" w:styleId="AxureTableNormalText">
    <w:name w:val="AxureTableNormalText"/>
    <w:basedOn w:val="Normal"/>
    <w:rsid w:val="00FB48F5"/>
    <w:pPr>
      <w:spacing w:before="60" w:after="60"/>
    </w:pPr>
    <w:rPr>
      <w:sz w:val="16"/>
    </w:rPr>
  </w:style>
  <w:style w:type="paragraph" w:customStyle="1" w:styleId="AxureHeadingBasic">
    <w:name w:val="AxureHeadingBasic"/>
    <w:basedOn w:val="Normal"/>
    <w:rsid w:val="00FA4609"/>
    <w:pPr>
      <w:spacing w:before="240"/>
    </w:pPr>
    <w:rPr>
      <w:b/>
      <w:color w:val="404040" w:themeColor="text1" w:themeTint="BF"/>
      <w:u w:val="single"/>
    </w:rPr>
  </w:style>
  <w:style w:type="paragraph" w:styleId="DocumentMap">
    <w:name w:val="Document Map"/>
    <w:basedOn w:val="Normal"/>
    <w:semiHidden/>
    <w:rsid w:val="00D90021"/>
    <w:pPr>
      <w:shd w:val="clear" w:color="auto" w:fill="000080"/>
    </w:pPr>
    <w:rPr>
      <w:rFonts w:ascii="Tahoma" w:hAnsi="Tahoma" w:cs="Tahoma"/>
      <w:sz w:val="20"/>
      <w:szCs w:val="20"/>
    </w:rPr>
  </w:style>
  <w:style w:type="table" w:styleId="TableGrid">
    <w:name w:val="Table Grid"/>
    <w:basedOn w:val="TableNormal"/>
    <w:rsid w:val="00D900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D1422"/>
    <w:rPr>
      <w:rFonts w:ascii="Tahoma" w:hAnsi="Tahoma" w:cs="Tahoma"/>
      <w:sz w:val="16"/>
      <w:szCs w:val="16"/>
    </w:rPr>
  </w:style>
  <w:style w:type="character" w:customStyle="1" w:styleId="BalloonTextChar">
    <w:name w:val="Balloon Text Char"/>
    <w:basedOn w:val="DefaultParagraphFont"/>
    <w:link w:val="BalloonText"/>
    <w:rsid w:val="007D1422"/>
    <w:rPr>
      <w:rFonts w:ascii="Tahoma" w:hAnsi="Tahoma" w:cs="Tahoma"/>
      <w:sz w:val="16"/>
      <w:szCs w:val="16"/>
    </w:rPr>
  </w:style>
  <w:style w:type="table" w:customStyle="1" w:styleId="AxureTableStyle">
    <w:name w:val="AxureTableStyle"/>
    <w:basedOn w:val="TableNormal"/>
    <w:uiPriority w:val="99"/>
    <w:rsid w:val="00050CE1"/>
    <w:rPr>
      <w:rFonts w:ascii="Arial" w:hAnsi="Arial"/>
      <w:sz w:val="16"/>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72" w:type="dxa"/>
        <w:bottom w:w="0" w:type="dxa"/>
        <w:right w:w="72" w:type="dxa"/>
      </w:tblCellMar>
    </w:tblPr>
    <w:trPr>
      <w:cantSplit/>
    </w:trPr>
    <w:tcPr>
      <w:shd w:val="clear" w:color="auto" w:fill="FFFFFF" w:themeFill="background1"/>
    </w:tcPr>
    <w:tblStylePr w:type="firstRow">
      <w:rPr>
        <w:b/>
      </w:rPr>
      <w:tblPr/>
      <w:trPr>
        <w:tblHeader/>
      </w:tr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4Char">
    <w:name w:val="Heading 4 Char"/>
    <w:basedOn w:val="DefaultParagraphFont"/>
    <w:link w:val="Heading4"/>
    <w:rsid w:val="000A4636"/>
    <w:rPr>
      <w:rFonts w:asciiTheme="majorHAnsi" w:eastAsiaTheme="majorEastAsia" w:hAnsiTheme="majorHAnsi" w:cstheme="majorBidi"/>
      <w:b/>
      <w:bCs/>
      <w:i/>
      <w:iCs/>
      <w:color w:val="4F81BD" w:themeColor="accent1"/>
      <w:sz w:val="18"/>
      <w:szCs w:val="24"/>
    </w:rPr>
  </w:style>
  <w:style w:type="character" w:customStyle="1" w:styleId="Heading5Char">
    <w:name w:val="Heading 5 Char"/>
    <w:basedOn w:val="DefaultParagraphFont"/>
    <w:link w:val="Heading5"/>
    <w:rsid w:val="000A4636"/>
    <w:rPr>
      <w:rFonts w:asciiTheme="majorHAnsi" w:eastAsiaTheme="majorEastAsia" w:hAnsiTheme="majorHAnsi" w:cstheme="majorBidi"/>
      <w:color w:val="243F60" w:themeColor="accent1" w:themeShade="7F"/>
      <w:sz w:val="18"/>
      <w:szCs w:val="24"/>
    </w:rPr>
  </w:style>
  <w:style w:type="paragraph" w:customStyle="1" w:styleId="AxureImageParagraph">
    <w:name w:val="AxureImageParagraph"/>
    <w:basedOn w:val="Normal"/>
    <w:qFormat/>
    <w:rsid w:val="00FA3BE0"/>
    <w:pPr>
      <w:jc w:val="center"/>
    </w:pPr>
  </w:style>
  <w:style w:type="paragraph" w:styleId="NoSpacing">
    <w:name w:val="No Spacing"/>
    <w:link w:val="NoSpacingChar"/>
    <w:uiPriority w:val="1"/>
    <w:qFormat/>
    <w:rsid w:val="00093BE1"/>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093BE1"/>
    <w:rPr>
      <w:rFonts w:asciiTheme="minorHAnsi" w:eastAsiaTheme="minorEastAsia" w:hAnsiTheme="minorHAnsi" w:cstheme="minorBidi"/>
      <w:sz w:val="22"/>
      <w:szCs w:val="22"/>
    </w:rPr>
  </w:style>
  <w:style w:type="paragraph" w:styleId="Header">
    <w:name w:val="header"/>
    <w:basedOn w:val="Normal"/>
    <w:link w:val="HeaderChar"/>
    <w:uiPriority w:val="99"/>
    <w:rsid w:val="00093BE1"/>
    <w:pPr>
      <w:tabs>
        <w:tab w:val="center" w:pos="4680"/>
        <w:tab w:val="right" w:pos="9360"/>
      </w:tabs>
      <w:spacing w:before="0" w:after="0"/>
    </w:pPr>
  </w:style>
  <w:style w:type="character" w:customStyle="1" w:styleId="HeaderChar">
    <w:name w:val="Header Char"/>
    <w:basedOn w:val="DefaultParagraphFont"/>
    <w:link w:val="Header"/>
    <w:uiPriority w:val="99"/>
    <w:rsid w:val="00093BE1"/>
    <w:rPr>
      <w:rFonts w:ascii="Arial" w:hAnsi="Arial" w:cs="Arial"/>
      <w:sz w:val="18"/>
      <w:szCs w:val="24"/>
    </w:rPr>
  </w:style>
  <w:style w:type="paragraph" w:styleId="Footer">
    <w:name w:val="footer"/>
    <w:basedOn w:val="Normal"/>
    <w:link w:val="FooterChar"/>
    <w:uiPriority w:val="99"/>
    <w:rsid w:val="00093BE1"/>
    <w:pPr>
      <w:tabs>
        <w:tab w:val="center" w:pos="4680"/>
        <w:tab w:val="right" w:pos="9360"/>
      </w:tabs>
      <w:spacing w:before="0" w:after="0"/>
    </w:pPr>
  </w:style>
  <w:style w:type="character" w:customStyle="1" w:styleId="FooterChar">
    <w:name w:val="Footer Char"/>
    <w:basedOn w:val="DefaultParagraphFont"/>
    <w:link w:val="Footer"/>
    <w:uiPriority w:val="99"/>
    <w:rsid w:val="00093BE1"/>
    <w:rPr>
      <w:rFonts w:ascii="Arial" w:hAnsi="Arial" w:cs="Arial"/>
      <w:sz w:val="18"/>
      <w:szCs w:val="24"/>
    </w:rPr>
  </w:style>
  <w:style w:type="character" w:styleId="PlaceholderText">
    <w:name w:val="Placeholder Text"/>
    <w:basedOn w:val="DefaultParagraphFont"/>
    <w:uiPriority w:val="99"/>
    <w:semiHidden/>
    <w:rsid w:val="008840E7"/>
    <w:rPr>
      <w:color w:val="808080"/>
    </w:rPr>
  </w:style>
  <w:style w:type="paragraph" w:customStyle="1" w:styleId="AxureHiddenParagraph">
    <w:name w:val="AxureHiddenParagraph"/>
    <w:basedOn w:val="Normal"/>
    <w:qFormat/>
    <w:rsid w:val="000C5777"/>
    <w:pPr>
      <w:spacing w:before="0" w:after="0"/>
    </w:pPr>
    <w:rPr>
      <w:sz w:val="2"/>
    </w:rPr>
  </w:style>
  <w:style w:type="paragraph" w:styleId="ListParagraph">
    <w:name w:val="List Paragraph"/>
    <w:basedOn w:val="Normal"/>
    <w:uiPriority w:val="34"/>
    <w:qFormat/>
    <w:rsid w:val="00AD4BD8"/>
    <w:pPr>
      <w:ind w:left="720"/>
      <w:contextualSpacing/>
    </w:pPr>
  </w:style>
  <w:style w:type="paragraph" w:styleId="PlainText">
    <w:name w:val="Plain Text"/>
    <w:basedOn w:val="Normal"/>
    <w:link w:val="PlainTextChar"/>
    <w:uiPriority w:val="99"/>
    <w:rsid w:val="009C3BC8"/>
    <w:pPr>
      <w:spacing w:before="0" w:after="0"/>
    </w:pPr>
    <w:rPr>
      <w:rFonts w:ascii="Courier New" w:hAnsi="Courier New" w:cs="Courier New"/>
      <w:sz w:val="20"/>
      <w:szCs w:val="20"/>
    </w:rPr>
  </w:style>
  <w:style w:type="character" w:customStyle="1" w:styleId="PlainTextChar">
    <w:name w:val="Plain Text Char"/>
    <w:basedOn w:val="DefaultParagraphFont"/>
    <w:link w:val="PlainText"/>
    <w:uiPriority w:val="99"/>
    <w:rsid w:val="009C3BC8"/>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48272">
      <w:bodyDiv w:val="1"/>
      <w:marLeft w:val="0"/>
      <w:marRight w:val="0"/>
      <w:marTop w:val="0"/>
      <w:marBottom w:val="0"/>
      <w:divBdr>
        <w:top w:val="none" w:sz="0" w:space="0" w:color="auto"/>
        <w:left w:val="none" w:sz="0" w:space="0" w:color="auto"/>
        <w:bottom w:val="none" w:sz="0" w:space="0" w:color="auto"/>
        <w:right w:val="none" w:sz="0" w:space="0" w:color="auto"/>
      </w:divBdr>
    </w:div>
    <w:div w:id="1104766357">
      <w:bodyDiv w:val="1"/>
      <w:marLeft w:val="0"/>
      <w:marRight w:val="0"/>
      <w:marTop w:val="0"/>
      <w:marBottom w:val="0"/>
      <w:divBdr>
        <w:top w:val="none" w:sz="0" w:space="0" w:color="auto"/>
        <w:left w:val="none" w:sz="0" w:space="0" w:color="auto"/>
        <w:bottom w:val="none" w:sz="0" w:space="0" w:color="auto"/>
        <w:right w:val="none" w:sz="0" w:space="0" w:color="auto"/>
      </w:divBdr>
    </w:div>
    <w:div w:id="1213731675">
      <w:bodyDiv w:val="1"/>
      <w:marLeft w:val="0"/>
      <w:marRight w:val="0"/>
      <w:marTop w:val="0"/>
      <w:marBottom w:val="0"/>
      <w:divBdr>
        <w:top w:val="none" w:sz="0" w:space="0" w:color="auto"/>
        <w:left w:val="none" w:sz="0" w:space="0" w:color="auto"/>
        <w:bottom w:val="none" w:sz="0" w:space="0" w:color="auto"/>
        <w:right w:val="none" w:sz="0" w:space="0" w:color="auto"/>
      </w:divBdr>
    </w:div>
    <w:div w:id="1219777942">
      <w:bodyDiv w:val="1"/>
      <w:marLeft w:val="0"/>
      <w:marRight w:val="0"/>
      <w:marTop w:val="0"/>
      <w:marBottom w:val="0"/>
      <w:divBdr>
        <w:top w:val="none" w:sz="0" w:space="0" w:color="auto"/>
        <w:left w:val="none" w:sz="0" w:space="0" w:color="auto"/>
        <w:bottom w:val="none" w:sz="0" w:space="0" w:color="auto"/>
        <w:right w:val="none" w:sz="0" w:space="0" w:color="auto"/>
      </w:divBdr>
    </w:div>
    <w:div w:id="1263103219">
      <w:bodyDiv w:val="1"/>
      <w:marLeft w:val="0"/>
      <w:marRight w:val="0"/>
      <w:marTop w:val="0"/>
      <w:marBottom w:val="0"/>
      <w:divBdr>
        <w:top w:val="none" w:sz="0" w:space="0" w:color="auto"/>
        <w:left w:val="none" w:sz="0" w:space="0" w:color="auto"/>
        <w:bottom w:val="none" w:sz="0" w:space="0" w:color="auto"/>
        <w:right w:val="none" w:sz="0" w:space="0" w:color="auto"/>
      </w:divBdr>
    </w:div>
    <w:div w:id="1370573262">
      <w:bodyDiv w:val="1"/>
      <w:marLeft w:val="0"/>
      <w:marRight w:val="0"/>
      <w:marTop w:val="0"/>
      <w:marBottom w:val="0"/>
      <w:divBdr>
        <w:top w:val="none" w:sz="0" w:space="0" w:color="auto"/>
        <w:left w:val="none" w:sz="0" w:space="0" w:color="auto"/>
        <w:bottom w:val="none" w:sz="0" w:space="0" w:color="auto"/>
        <w:right w:val="none" w:sz="0" w:space="0" w:color="auto"/>
      </w:divBdr>
    </w:div>
    <w:div w:id="1636446512">
      <w:bodyDiv w:val="1"/>
      <w:marLeft w:val="0"/>
      <w:marRight w:val="0"/>
      <w:marTop w:val="0"/>
      <w:marBottom w:val="0"/>
      <w:divBdr>
        <w:top w:val="none" w:sz="0" w:space="0" w:color="auto"/>
        <w:left w:val="none" w:sz="0" w:space="0" w:color="auto"/>
        <w:bottom w:val="none" w:sz="0" w:space="0" w:color="auto"/>
        <w:right w:val="none" w:sz="0" w:space="0" w:color="auto"/>
      </w:divBdr>
    </w:div>
    <w:div w:id="1783642786">
      <w:bodyDiv w:val="1"/>
      <w:marLeft w:val="0"/>
      <w:marRight w:val="0"/>
      <w:marTop w:val="0"/>
      <w:marBottom w:val="0"/>
      <w:divBdr>
        <w:top w:val="none" w:sz="0" w:space="0" w:color="auto"/>
        <w:left w:val="none" w:sz="0" w:space="0" w:color="auto"/>
        <w:bottom w:val="none" w:sz="0" w:space="0" w:color="auto"/>
        <w:right w:val="none" w:sz="0" w:space="0" w:color="auto"/>
      </w:divBdr>
    </w:div>
    <w:div w:id="1887136330">
      <w:bodyDiv w:val="1"/>
      <w:marLeft w:val="0"/>
      <w:marRight w:val="0"/>
      <w:marTop w:val="0"/>
      <w:marBottom w:val="0"/>
      <w:divBdr>
        <w:top w:val="none" w:sz="0" w:space="0" w:color="auto"/>
        <w:left w:val="none" w:sz="0" w:space="0" w:color="auto"/>
        <w:bottom w:val="none" w:sz="0" w:space="0" w:color="auto"/>
        <w:right w:val="none" w:sz="0" w:space="0" w:color="auto"/>
      </w:divBdr>
    </w:div>
    <w:div w:id="207789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k.hunt\AppData\Local\Temp\315c31ec-09d6-49e5-9158-2e9e98120a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2014-05-30T00:00:00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6B79FA2F057943ADDD2F6F9B6BBD26" ma:contentTypeVersion="29" ma:contentTypeDescription="Create a new document." ma:contentTypeScope="" ma:versionID="df136fb39a9dd5c553d306cf5c4d6007">
  <xsd:schema xmlns:xsd="http://www.w3.org/2001/XMLSchema" xmlns:xs="http://www.w3.org/2001/XMLSchema" xmlns:p="http://schemas.microsoft.com/office/2006/metadata/properties" xmlns:ns2="6f03a9e8-7cb5-4044-b30e-eb5882bc04b5" xmlns:ns3="d87244b0-6dfc-4b20-b872-53f51cc02086" xmlns:ns4="21ca0681-ec74-4b9c-ad9b-961bd73cb8f1" targetNamespace="http://schemas.microsoft.com/office/2006/metadata/properties" ma:root="true" ma:fieldsID="b4de7a245d5e0ad0d5f3bc8327554136" ns2:_="" ns3:_="" ns4:_="">
    <xsd:import namespace="6f03a9e8-7cb5-4044-b30e-eb5882bc04b5"/>
    <xsd:import namespace="d87244b0-6dfc-4b20-b872-53f51cc02086"/>
    <xsd:import namespace="21ca0681-ec74-4b9c-ad9b-961bd73cb8f1"/>
    <xsd:element name="properties">
      <xsd:complexType>
        <xsd:sequence>
          <xsd:element name="documentManagement">
            <xsd:complexType>
              <xsd:all>
                <xsd:element ref="ns2:CR_x002f_RT_x0023_" minOccurs="0"/>
                <xsd:element ref="ns2:Tag" minOccurs="0"/>
                <xsd:element ref="ns2:URL_x0020_link_x0020_to_x0020_PRL" minOccurs="0"/>
                <xsd:element ref="ns3:Release" minOccurs="0"/>
                <xsd:element ref="ns3:Doc_x0020_Type"/>
                <xsd:element ref="ns4:Category_x0020_1" minOccurs="0"/>
                <xsd:element ref="ns4:Category_x0020_2" minOccurs="0"/>
                <xsd:element ref="ns3:Phase" minOccurs="0"/>
                <xsd:element ref="ns3:Delivered_x0020_to_x0020_Client_x003f_" minOccurs="0"/>
                <xsd:element ref="ns3:Ready_x0020_for_x0020_Approval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3a9e8-7cb5-4044-b30e-eb5882bc04b5" elementFormDefault="qualified">
    <xsd:import namespace="http://schemas.microsoft.com/office/2006/documentManagement/types"/>
    <xsd:import namespace="http://schemas.microsoft.com/office/infopath/2007/PartnerControls"/>
    <xsd:element name="CR_x002f_RT_x0023_" ma:index="2" nillable="true" ma:displayName="CR/RT#" ma:indexed="true" ma:internalName="CR_x002f_RT_x0023_">
      <xsd:simpleType>
        <xsd:restriction base="dms:Text">
          <xsd:maxLength value="255"/>
        </xsd:restriction>
      </xsd:simpleType>
    </xsd:element>
    <xsd:element name="Tag" ma:index="3" nillable="true" ma:displayName="Tag" ma:internalName="Tag">
      <xsd:simpleType>
        <xsd:restriction base="dms:Text">
          <xsd:maxLength value="255"/>
        </xsd:restriction>
      </xsd:simpleType>
    </xsd:element>
    <xsd:element name="URL_x0020_link_x0020_to_x0020_PRL" ma:index="4" nillable="true" ma:displayName="URL link to PRL" ma:format="Hyperlink" ma:internalName="URL_x0020_link_x0020_to_x0020_P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7244b0-6dfc-4b20-b872-53f51cc02086" elementFormDefault="qualified">
    <xsd:import namespace="http://schemas.microsoft.com/office/2006/documentManagement/types"/>
    <xsd:import namespace="http://schemas.microsoft.com/office/infopath/2007/PartnerControls"/>
    <xsd:element name="Release" ma:index="5" nillable="true" ma:displayName="Release" ma:list="{9fa2cda1-d595-49a2-91a7-516773e35b2e}" ma:internalName="Release" ma:showField="Ref_Tbl_Val_Desc" ma:web="c5ebf219-2307-4488-aa3f-353788998dc1">
      <xsd:simpleType>
        <xsd:restriction base="dms:Lookup"/>
      </xsd:simpleType>
    </xsd:element>
    <xsd:element name="Doc_x0020_Type" ma:index="6" ma:displayName="Doc Type" ma:list="{9fa2cda1-d595-49a2-91a7-516773e35b2e}" ma:internalName="Doc_x0020_Type" ma:readOnly="false" ma:showField="Ref_Tbl_Val_Desc" ma:web="c5ebf219-2307-4488-aa3f-353788998dc1">
      <xsd:simpleType>
        <xsd:restriction base="dms:Lookup"/>
      </xsd:simpleType>
    </xsd:element>
    <xsd:element name="Phase" ma:index="9" nillable="true" ma:displayName="Phase" ma:list="{9fa2cda1-d595-49a2-91a7-516773e35b2e}" ma:internalName="Phase" ma:showField="Ref_Tbl_Val_Desc" ma:web="c5ebf219-2307-4488-aa3f-353788998dc1">
      <xsd:simpleType>
        <xsd:restriction base="dms:Lookup"/>
      </xsd:simpleType>
    </xsd:element>
    <xsd:element name="Delivered_x0020_to_x0020_Client_x003f_" ma:index="10" nillable="true" ma:displayName="Delivered to Client?" ma:list="{9fa2cda1-d595-49a2-91a7-516773e35b2e}" ma:internalName="Delivered_x0020_to_x0020_Client_x003f_" ma:showField="Ref_Tbl_Val_Desc" ma:web="c5ebf219-2307-4488-aa3f-353788998dc1">
      <xsd:simpleType>
        <xsd:restriction base="dms:Lookup"/>
      </xsd:simpleType>
    </xsd:element>
    <xsd:element name="Ready_x0020_for_x0020_Approval_x003f_" ma:index="11" nillable="true" ma:displayName="Ready for Approval?" ma:list="{9fa2cda1-d595-49a2-91a7-516773e35b2e}" ma:internalName="Ready_x0020_for_x0020_Approval_x003f_" ma:showField="Ref_Tbl_Val_Desc" ma:web="c5ebf219-2307-4488-aa3f-353788998dc1">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a0681-ec74-4b9c-ad9b-961bd73cb8f1" elementFormDefault="qualified">
    <xsd:import namespace="http://schemas.microsoft.com/office/2006/documentManagement/types"/>
    <xsd:import namespace="http://schemas.microsoft.com/office/infopath/2007/PartnerControls"/>
    <xsd:element name="Category_x0020_1" ma:index="7" nillable="true" ma:displayName="Category 1" ma:internalName="Category_x0020_1">
      <xsd:simpleType>
        <xsd:restriction base="dms:Text">
          <xsd:maxLength value="255"/>
        </xsd:restriction>
      </xsd:simpleType>
    </xsd:element>
    <xsd:element name="Category_x0020_2" ma:index="8" nillable="true" ma:displayName="Category 2" ma:internalName="Category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d87244b0-6dfc-4b20-b872-53f51cc02086">25</Doc_x0020_Type>
    <Delivered_x0020_to_x0020_Client_x003f_ xmlns="d87244b0-6dfc-4b20-b872-53f51cc02086" xsi:nil="true"/>
    <Release xmlns="d87244b0-6dfc-4b20-b872-53f51cc02086">82</Release>
    <Category_x0020_1 xmlns="21ca0681-ec74-4b9c-ad9b-961bd73cb8f1">Wireframes</Category_x0020_1>
    <Tag xmlns="6f03a9e8-7cb5-4044-b30e-eb5882bc04b5" xsi:nil="true"/>
    <CR_x002f_RT_x0023_ xmlns="6f03a9e8-7cb5-4044-b30e-eb5882bc04b5" xsi:nil="true"/>
    <Phase xmlns="d87244b0-6dfc-4b20-b872-53f51cc02086" xsi:nil="true"/>
    <Ready_x0020_for_x0020_Approval_x003f_ xmlns="d87244b0-6dfc-4b20-b872-53f51cc02086" xsi:nil="true"/>
    <URL_x0020_link_x0020_to_x0020_PRL xmlns="6f03a9e8-7cb5-4044-b30e-eb5882bc04b5">
      <Url xsi:nil="true"/>
      <Description xsi:nil="true"/>
    </URL_x0020_link_x0020_to_x0020_PRL>
    <Category_x0020_2 xmlns="21ca0681-ec74-4b9c-ad9b-961bd73cb8f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AAD8D3-DC7A-4E21-9C48-AA82F058EA55}">
  <ds:schemaRefs>
    <ds:schemaRef ds:uri="http://schemas.microsoft.com/sharepoint/v3/contenttype/forms"/>
  </ds:schemaRefs>
</ds:datastoreItem>
</file>

<file path=customXml/itemProps3.xml><?xml version="1.0" encoding="utf-8"?>
<ds:datastoreItem xmlns:ds="http://schemas.openxmlformats.org/officeDocument/2006/customXml" ds:itemID="{3FAB7CF3-D150-4DB7-B2B3-8A905F6C1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3a9e8-7cb5-4044-b30e-eb5882bc04b5"/>
    <ds:schemaRef ds:uri="d87244b0-6dfc-4b20-b872-53f51cc02086"/>
    <ds:schemaRef ds:uri="21ca0681-ec74-4b9c-ad9b-961bd73cb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D92FFD-FEC0-4E79-A8E7-127243D14293}">
  <ds:schemaRefs>
    <ds:schemaRef ds:uri="http://schemas.microsoft.com/office/2006/documentManagement/types"/>
    <ds:schemaRef ds:uri="http://schemas.microsoft.com/office/2006/metadata/properties"/>
    <ds:schemaRef ds:uri="d87244b0-6dfc-4b20-b872-53f51cc02086"/>
    <ds:schemaRef ds:uri="21ca0681-ec74-4b9c-ad9b-961bd73cb8f1"/>
    <ds:schemaRef ds:uri="http://purl.org/dc/dcmitype/"/>
    <ds:schemaRef ds:uri="http://purl.org/dc/elements/1.1/"/>
    <ds:schemaRef ds:uri="http://www.w3.org/XML/1998/namespace"/>
    <ds:schemaRef ds:uri="6f03a9e8-7cb5-4044-b30e-eb5882bc04b5"/>
    <ds:schemaRef ds:uri="http://purl.org/dc/term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0E50D5D2-4073-4C3E-B9F6-DCFECB392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315c31ec-09d6-49e5-9158-2e9e98120a01.dot</Template>
  <TotalTime>1</TotalTime>
  <Pages>19</Pages>
  <Words>773</Words>
  <Characters>4408</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Open Payments: Review &amp; Dispute</vt:lpstr>
    </vt:vector>
  </TitlesOfParts>
  <Company>Axure</Company>
  <LinksUpToDate>false</LinksUpToDate>
  <CharactersWithSpaces>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Payments: Review &amp; Dispute</dc:title>
  <dc:subject>Wireframes and Email Correspondence To Be Updated</dc:subject>
  <dc:creator>CGI Federal for CMS</dc:creator>
  <cp:lastModifiedBy>WILLIAM PARHAM</cp:lastModifiedBy>
  <cp:revision>2</cp:revision>
  <cp:lastPrinted>2010-09-03T00:33:00Z</cp:lastPrinted>
  <dcterms:created xsi:type="dcterms:W3CDTF">2014-07-01T15:03:00Z</dcterms:created>
  <dcterms:modified xsi:type="dcterms:W3CDTF">2014-07-01T15:03:00Z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0x010100F36B79FA2F057943ADDD2F6F9B6BBD26</vt:lpwstr>
  </property>
  <property fmtid="{D5CDD505-2E9C-101B-9397-08002B2CF9AE}" pid="3" name="_AdHocReviewCycleID">
    <vt:i4>-154575696</vt:i4>
  </property>
  <property fmtid="{D5CDD505-2E9C-101B-9397-08002B2CF9AE}" pid="4" name="_NewReviewCycle">
    <vt:lpwstr/>
  </property>
  <property fmtid="{D5CDD505-2E9C-101B-9397-08002B2CF9AE}" pid="5" name="_EmailSubject">
    <vt:lpwstr>UPDATE - Open Payments (0938-1237)</vt:lpwstr>
  </property>
  <property fmtid="{D5CDD505-2E9C-101B-9397-08002B2CF9AE}" pid="6" name="_AuthorEmail">
    <vt:lpwstr>WILLIAM.PARHAM@cms.hhs.gov</vt:lpwstr>
  </property>
  <property fmtid="{D5CDD505-2E9C-101B-9397-08002B2CF9AE}" pid="7" name="_AuthorEmailDisplayName">
    <vt:lpwstr>Parham, William N. (CMS/OSORA)</vt:lpwstr>
  </property>
  <property fmtid="{D5CDD505-2E9C-101B-9397-08002B2CF9AE}" pid="8" name="_PreviousAdHocReviewCycleID">
    <vt:i4>916421595</vt:i4>
  </property>
</Properties>
</file>