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77B3E" w:rsidRDefault="00AA264C">
      <w:r>
        <w:t xml:space="preserve">Weather Note: Section headers will not be included in online survey.  Items in </w:t>
      </w:r>
      <w:r>
        <w:rPr>
          <w:b/>
          <w:bCs/>
        </w:rPr>
        <w:t>bold</w:t>
      </w:r>
      <w:r>
        <w:t xml:space="preserve"> are programmer instructions.  Response options will be randomized, except when sequential.  </w:t>
      </w:r>
      <w:r w:rsidRPr="00706601">
        <w:rPr>
          <w:highlight w:val="yellow"/>
          <w:rPrChange w:id="0" w:author="sgrow" w:date="2012-08-27T16:01:00Z">
            <w:rPr/>
          </w:rPrChange>
        </w:rPr>
        <w:t>All rated questions include a “don’t know” or “NA” option.</w:t>
      </w:r>
    </w:p>
    <w:p w:rsidR="00A77B3E" w:rsidRDefault="00A77B3E"/>
    <w:p w:rsidR="00A77B3E" w:rsidRDefault="00AA264C">
      <w:pPr>
        <w:rPr>
          <w:b/>
          <w:bCs/>
          <w:sz w:val="28"/>
          <w:szCs w:val="28"/>
          <w:u w:val="single"/>
        </w:rPr>
      </w:pPr>
      <w:r>
        <w:rPr>
          <w:b/>
          <w:bCs/>
          <w:sz w:val="28"/>
          <w:szCs w:val="28"/>
          <w:u w:val="single"/>
        </w:rPr>
        <w:t>Introduction</w:t>
      </w:r>
      <w:r>
        <w:rPr>
          <w:sz w:val="28"/>
          <w:szCs w:val="28"/>
        </w:rPr>
        <w:br/>
      </w:r>
    </w:p>
    <w:p w:rsidR="00A77B3E" w:rsidRDefault="00AA264C">
      <w:r>
        <w:t xml:space="preserve">The National Oceanic and Atmospheric Administration’s (NOAA) National Weather Service (NWS) is committed to serving the needs of all of its users. The NWS is undertaking research on how satisfied users are and would appreciate your feedback.  The purpose of this research, conducted in partnership with the federal government as part of the American Customer Satisfaction Index, is to help the NWS improve its services for you and others like you. </w:t>
      </w:r>
    </w:p>
    <w:p w:rsidR="00A77B3E" w:rsidRDefault="00A77B3E"/>
    <w:p w:rsidR="00A77B3E" w:rsidRDefault="00AA264C">
      <w:r>
        <w:t xml:space="preserve">Your answers are voluntary, but your opinions are very important for this research. Your responses will be held completely confidential, and you will never be identified by name. CFI Group, a third party research and consulting firm, is administering this survey via a secure server.  The time required to complete this survey will depend on how certain questions are answered, but will likely take about 20 minutes, and is authorized by Office of Management and Budget Control No. 1505-0191. </w:t>
      </w:r>
    </w:p>
    <w:p w:rsidR="00A77B3E" w:rsidRDefault="00A77B3E"/>
    <w:p w:rsidR="00A77B3E" w:rsidRDefault="00AA264C">
      <w:r>
        <w:t>Please click on the “Next” button below to begin the survey.</w:t>
      </w:r>
    </w:p>
    <w:p w:rsidR="00A77B3E" w:rsidRDefault="00A77B3E">
      <w:pPr>
        <w:pBdr>
          <w:bottom w:val="single" w:sz="12" w:space="0" w:color="808080"/>
        </w:pBdr>
      </w:pPr>
    </w:p>
    <w:p w:rsidR="00A77B3E" w:rsidRDefault="00A77B3E">
      <w:pPr>
        <w:pStyle w:val="Heading1"/>
        <w:ind w:left="0" w:firstLine="0"/>
      </w:pPr>
    </w:p>
    <w:p w:rsidR="00A77B3E" w:rsidRDefault="00A77B3E">
      <w:pPr>
        <w:pStyle w:val="Heading1"/>
        <w:ind w:left="0" w:firstLine="0"/>
      </w:pPr>
    </w:p>
    <w:p w:rsidR="00A77B3E" w:rsidRDefault="00AA264C">
      <w:pPr>
        <w:pStyle w:val="Heading1"/>
        <w:ind w:left="0" w:firstLine="0"/>
        <w:rPr>
          <w:b/>
          <w:bCs/>
          <w:u w:val="single"/>
        </w:rPr>
      </w:pPr>
      <w:r>
        <w:rPr>
          <w:b/>
          <w:bCs/>
          <w:u w:val="single"/>
        </w:rPr>
        <w:t>Information About You</w:t>
      </w:r>
    </w:p>
    <w:p w:rsidR="00A77B3E" w:rsidRDefault="00A77B3E">
      <w:pPr>
        <w:rPr>
          <w:b/>
          <w:bCs/>
          <w:u w:val="single"/>
        </w:rPr>
      </w:pPr>
    </w:p>
    <w:p w:rsidR="00A77B3E" w:rsidRDefault="00AA264C">
      <w:r>
        <w:t xml:space="preserve">The following questions are intended to help us better understand your responses by allowing us to classify responses by geographic area and by type of users.  </w:t>
      </w:r>
    </w:p>
    <w:p w:rsidR="00A77B3E" w:rsidRDefault="00A77B3E"/>
    <w:p w:rsidR="00A77B3E" w:rsidRDefault="00AA264C">
      <w:pPr>
        <w:numPr>
          <w:ilvl w:val="0"/>
          <w:numId w:val="1"/>
        </w:numPr>
        <w:ind w:hanging="720"/>
      </w:pPr>
      <w:r>
        <w:t>From the list below, please select the continent or country in which you live or work. (</w:t>
      </w:r>
      <w:r>
        <w:rPr>
          <w:b/>
          <w:bCs/>
        </w:rPr>
        <w:t>drop down list of major countries)</w:t>
      </w:r>
    </w:p>
    <w:p w:rsidR="00A77B3E" w:rsidRDefault="00AA264C">
      <w:pPr>
        <w:numPr>
          <w:ilvl w:val="1"/>
          <w:numId w:val="1"/>
        </w:numPr>
        <w:ind w:hanging="432"/>
      </w:pPr>
      <w:r>
        <w:t>United States</w:t>
      </w:r>
    </w:p>
    <w:p w:rsidR="00A77B3E" w:rsidRDefault="00AA264C">
      <w:pPr>
        <w:numPr>
          <w:ilvl w:val="1"/>
          <w:numId w:val="1"/>
        </w:numPr>
        <w:ind w:hanging="432"/>
      </w:pPr>
      <w:r>
        <w:t>Other, please specify (</w:t>
      </w:r>
      <w:r w:rsidR="00006341">
        <w:rPr>
          <w:b/>
          <w:bCs/>
        </w:rPr>
        <w:t>Capture</w:t>
      </w:r>
      <w:r>
        <w:t>)</w:t>
      </w:r>
    </w:p>
    <w:p w:rsidR="00A77B3E" w:rsidRDefault="00A77B3E">
      <w:pPr>
        <w:ind w:left="720"/>
      </w:pPr>
    </w:p>
    <w:p w:rsidR="00A77B3E" w:rsidRDefault="00AA264C">
      <w:pPr>
        <w:numPr>
          <w:ilvl w:val="0"/>
          <w:numId w:val="1"/>
        </w:numPr>
        <w:ind w:hanging="720"/>
      </w:pPr>
      <w:r>
        <w:t>(</w:t>
      </w:r>
      <w:r>
        <w:rPr>
          <w:b/>
          <w:bCs/>
        </w:rPr>
        <w:t>If Q1=1</w:t>
      </w:r>
      <w:r>
        <w:t>) Please enter your zip code (</w:t>
      </w:r>
      <w:r w:rsidR="00006341">
        <w:rPr>
          <w:b/>
          <w:bCs/>
        </w:rPr>
        <w:t>Capture</w:t>
      </w:r>
      <w:r>
        <w:t>)</w:t>
      </w:r>
    </w:p>
    <w:p w:rsidR="00A77B3E" w:rsidRDefault="00A77B3E"/>
    <w:p w:rsidR="00A77B3E" w:rsidRDefault="00AA264C">
      <w:pPr>
        <w:numPr>
          <w:ilvl w:val="0"/>
          <w:numId w:val="1"/>
        </w:numPr>
        <w:ind w:hanging="720"/>
      </w:pPr>
      <w:r>
        <w:t>(</w:t>
      </w:r>
      <w:r>
        <w:rPr>
          <w:b/>
          <w:bCs/>
        </w:rPr>
        <w:t>If Q1=1</w:t>
      </w:r>
      <w:r>
        <w:t xml:space="preserve">) What sector do you represent? </w:t>
      </w:r>
    </w:p>
    <w:p w:rsidR="00FF2E03" w:rsidRDefault="007B2E37" w:rsidP="00FF2E03">
      <w:pPr>
        <w:numPr>
          <w:ilvl w:val="1"/>
          <w:numId w:val="34"/>
        </w:numPr>
        <w:ind w:hanging="432"/>
      </w:pPr>
      <w:r>
        <w:t>Government</w:t>
      </w:r>
    </w:p>
    <w:p w:rsidR="007B2E37" w:rsidRDefault="007B2E37" w:rsidP="00FF2E03">
      <w:pPr>
        <w:numPr>
          <w:ilvl w:val="1"/>
          <w:numId w:val="34"/>
        </w:numPr>
        <w:ind w:hanging="432"/>
      </w:pPr>
      <w:r>
        <w:t>Commercial (most businesses)</w:t>
      </w:r>
    </w:p>
    <w:p w:rsidR="007B2E37" w:rsidRDefault="007B2E37" w:rsidP="00FF2E03">
      <w:pPr>
        <w:numPr>
          <w:ilvl w:val="1"/>
          <w:numId w:val="34"/>
        </w:numPr>
        <w:ind w:hanging="432"/>
      </w:pPr>
      <w:r>
        <w:t>Not-for-profit sector</w:t>
      </w:r>
    </w:p>
    <w:p w:rsidR="007B2E37" w:rsidRDefault="007B2E37" w:rsidP="00FF2E03">
      <w:pPr>
        <w:numPr>
          <w:ilvl w:val="1"/>
          <w:numId w:val="34"/>
        </w:numPr>
        <w:ind w:hanging="432"/>
      </w:pPr>
      <w:r>
        <w:t>Research/Academia</w:t>
      </w:r>
    </w:p>
    <w:p w:rsidR="007B2E37" w:rsidRPr="00FF2E03" w:rsidRDefault="007B2E37" w:rsidP="00FF2E03">
      <w:pPr>
        <w:numPr>
          <w:ilvl w:val="1"/>
          <w:numId w:val="34"/>
        </w:numPr>
        <w:ind w:hanging="432"/>
      </w:pPr>
      <w:r>
        <w:t>Private Citizen</w:t>
      </w:r>
    </w:p>
    <w:p w:rsidR="00A77B3E" w:rsidRDefault="00A77B3E">
      <w:pPr>
        <w:ind w:left="1872"/>
      </w:pPr>
    </w:p>
    <w:p w:rsidR="00A77B3E" w:rsidRDefault="00AA264C">
      <w:pPr>
        <w:numPr>
          <w:ilvl w:val="0"/>
          <w:numId w:val="1"/>
        </w:numPr>
        <w:ind w:hanging="720"/>
      </w:pPr>
      <w:r>
        <w:t xml:space="preserve">What is your primary use of information provided by the NWS? </w:t>
      </w:r>
    </w:p>
    <w:p w:rsidR="00A77B3E" w:rsidRDefault="00AA264C">
      <w:pPr>
        <w:numPr>
          <w:ilvl w:val="1"/>
          <w:numId w:val="1"/>
        </w:numPr>
        <w:ind w:hanging="432"/>
      </w:pPr>
      <w:r>
        <w:t>Agriculture (</w:t>
      </w:r>
      <w:r>
        <w:rPr>
          <w:b/>
          <w:bCs/>
        </w:rPr>
        <w:t>skip to Q7</w:t>
      </w:r>
      <w:r>
        <w:t>)</w:t>
      </w:r>
    </w:p>
    <w:p w:rsidR="00A77B3E" w:rsidRDefault="00AA264C">
      <w:pPr>
        <w:numPr>
          <w:ilvl w:val="1"/>
          <w:numId w:val="1"/>
        </w:numPr>
        <w:ind w:hanging="432"/>
      </w:pPr>
      <w:r>
        <w:lastRenderedPageBreak/>
        <w:t xml:space="preserve">Aviation </w:t>
      </w:r>
    </w:p>
    <w:p w:rsidR="00A77B3E" w:rsidRDefault="00AA264C">
      <w:pPr>
        <w:numPr>
          <w:ilvl w:val="1"/>
          <w:numId w:val="1"/>
        </w:numPr>
        <w:ind w:hanging="432"/>
      </w:pPr>
      <w:r>
        <w:t>Amateur Radio (</w:t>
      </w:r>
      <w:r>
        <w:rPr>
          <w:b/>
          <w:bCs/>
        </w:rPr>
        <w:t>skip to Q7</w:t>
      </w:r>
      <w:r>
        <w:t>)</w:t>
      </w:r>
    </w:p>
    <w:p w:rsidR="00A77B3E" w:rsidRDefault="00AA264C">
      <w:pPr>
        <w:numPr>
          <w:ilvl w:val="1"/>
          <w:numId w:val="1"/>
        </w:numPr>
        <w:ind w:hanging="432"/>
      </w:pPr>
      <w:r>
        <w:t>Broadcast/Print Media (</w:t>
      </w:r>
      <w:r>
        <w:rPr>
          <w:b/>
          <w:bCs/>
        </w:rPr>
        <w:t>skip to Q7</w:t>
      </w:r>
      <w:r>
        <w:t>)</w:t>
      </w:r>
    </w:p>
    <w:p w:rsidR="00A77B3E" w:rsidRDefault="00AA264C">
      <w:pPr>
        <w:numPr>
          <w:ilvl w:val="1"/>
          <w:numId w:val="1"/>
        </w:numPr>
        <w:ind w:hanging="432"/>
      </w:pPr>
      <w:r>
        <w:t>Commodities Markets (</w:t>
      </w:r>
      <w:r>
        <w:rPr>
          <w:b/>
          <w:bCs/>
        </w:rPr>
        <w:t>skip to Q7</w:t>
      </w:r>
      <w:r>
        <w:t>)</w:t>
      </w:r>
    </w:p>
    <w:p w:rsidR="00A77B3E" w:rsidRDefault="00AA264C">
      <w:pPr>
        <w:numPr>
          <w:ilvl w:val="1"/>
          <w:numId w:val="1"/>
        </w:numPr>
        <w:ind w:hanging="432"/>
      </w:pPr>
      <w:r>
        <w:t>Consulting/Added Value Customer Forecast Services (</w:t>
      </w:r>
      <w:r>
        <w:rPr>
          <w:b/>
          <w:bCs/>
        </w:rPr>
        <w:t>skip to Q7</w:t>
      </w:r>
      <w:r>
        <w:t>)</w:t>
      </w:r>
    </w:p>
    <w:p w:rsidR="00A77B3E" w:rsidRDefault="00AA264C">
      <w:pPr>
        <w:numPr>
          <w:ilvl w:val="1"/>
          <w:numId w:val="1"/>
        </w:numPr>
        <w:ind w:hanging="432"/>
      </w:pPr>
      <w:r>
        <w:t>Education (e.g.,  formal education or training of children and adults) (</w:t>
      </w:r>
      <w:r>
        <w:rPr>
          <w:b/>
          <w:bCs/>
        </w:rPr>
        <w:t>skip to Q7</w:t>
      </w:r>
      <w:r>
        <w:t>)</w:t>
      </w:r>
    </w:p>
    <w:p w:rsidR="00A77B3E" w:rsidRDefault="00AA264C">
      <w:pPr>
        <w:numPr>
          <w:ilvl w:val="1"/>
          <w:numId w:val="1"/>
        </w:numPr>
        <w:ind w:hanging="432"/>
      </w:pPr>
      <w:r>
        <w:t>Emergency Response/Public Safety (</w:t>
      </w:r>
      <w:r>
        <w:rPr>
          <w:b/>
          <w:bCs/>
        </w:rPr>
        <w:t>skip to Q6</w:t>
      </w:r>
      <w:r>
        <w:t>)</w:t>
      </w:r>
    </w:p>
    <w:p w:rsidR="00A77B3E" w:rsidRDefault="00AA264C">
      <w:pPr>
        <w:numPr>
          <w:ilvl w:val="1"/>
          <w:numId w:val="1"/>
        </w:numPr>
        <w:ind w:hanging="432"/>
      </w:pPr>
      <w:r>
        <w:t>Energy/Utilities (</w:t>
      </w:r>
      <w:r>
        <w:rPr>
          <w:b/>
          <w:bCs/>
        </w:rPr>
        <w:t>skip to Q7</w:t>
      </w:r>
      <w:r>
        <w:t>)</w:t>
      </w:r>
    </w:p>
    <w:p w:rsidR="00A77B3E" w:rsidRDefault="00AA264C">
      <w:pPr>
        <w:numPr>
          <w:ilvl w:val="1"/>
          <w:numId w:val="1"/>
        </w:numPr>
        <w:ind w:hanging="432"/>
      </w:pPr>
      <w:r>
        <w:t>Environmental Resource Management (e.g., water resource, wildlife, estuaries, park service) (</w:t>
      </w:r>
      <w:r>
        <w:rPr>
          <w:b/>
          <w:bCs/>
        </w:rPr>
        <w:t>skip to Q6</w:t>
      </w:r>
      <w:r>
        <w:t>)</w:t>
      </w:r>
    </w:p>
    <w:p w:rsidR="00A77B3E" w:rsidRDefault="00AA264C">
      <w:pPr>
        <w:numPr>
          <w:ilvl w:val="1"/>
          <w:numId w:val="1"/>
        </w:numPr>
        <w:ind w:hanging="432"/>
      </w:pPr>
      <w:r>
        <w:t>Fire Weather (</w:t>
      </w:r>
      <w:r>
        <w:rPr>
          <w:b/>
          <w:bCs/>
        </w:rPr>
        <w:t>skip to Q6</w:t>
      </w:r>
      <w:r>
        <w:t>)</w:t>
      </w:r>
    </w:p>
    <w:p w:rsidR="00A77B3E" w:rsidRDefault="00AA264C">
      <w:pPr>
        <w:numPr>
          <w:ilvl w:val="1"/>
          <w:numId w:val="1"/>
        </w:numPr>
        <w:ind w:hanging="432"/>
      </w:pPr>
      <w:r>
        <w:t>Health Care Services (</w:t>
      </w:r>
      <w:r>
        <w:rPr>
          <w:b/>
          <w:bCs/>
        </w:rPr>
        <w:t>skip to Q7</w:t>
      </w:r>
    </w:p>
    <w:p w:rsidR="00A77B3E" w:rsidRDefault="00AA264C">
      <w:pPr>
        <w:numPr>
          <w:ilvl w:val="1"/>
          <w:numId w:val="1"/>
        </w:numPr>
        <w:ind w:hanging="432"/>
      </w:pPr>
      <w:r>
        <w:t>Internet Provider (</w:t>
      </w:r>
      <w:r>
        <w:rPr>
          <w:b/>
          <w:bCs/>
        </w:rPr>
        <w:t>skip to Q7</w:t>
      </w:r>
      <w:r>
        <w:t>)</w:t>
      </w:r>
    </w:p>
    <w:p w:rsidR="00A77B3E" w:rsidRDefault="00AA264C">
      <w:pPr>
        <w:numPr>
          <w:ilvl w:val="1"/>
          <w:numId w:val="1"/>
        </w:numPr>
        <w:ind w:hanging="432"/>
      </w:pPr>
      <w:r>
        <w:t>Marine (e.g., commercial transport, commercial fishing, harbor management, search and rescue) (</w:t>
      </w:r>
      <w:r>
        <w:rPr>
          <w:b/>
          <w:bCs/>
        </w:rPr>
        <w:t>skip to Q7</w:t>
      </w:r>
      <w:r>
        <w:t>)</w:t>
      </w:r>
    </w:p>
    <w:p w:rsidR="00A77B3E" w:rsidRDefault="00AA264C">
      <w:pPr>
        <w:numPr>
          <w:ilvl w:val="1"/>
          <w:numId w:val="1"/>
        </w:numPr>
        <w:ind w:hanging="432"/>
      </w:pPr>
      <w:r>
        <w:t>NWS Data Provider (e.g., storm spotter, co-op observer) (</w:t>
      </w:r>
      <w:r>
        <w:rPr>
          <w:b/>
          <w:bCs/>
        </w:rPr>
        <w:t>skip to Q7</w:t>
      </w:r>
      <w:r>
        <w:t>)</w:t>
      </w:r>
    </w:p>
    <w:p w:rsidR="00A77B3E" w:rsidRDefault="00AA264C">
      <w:pPr>
        <w:numPr>
          <w:ilvl w:val="1"/>
          <w:numId w:val="1"/>
        </w:numPr>
        <w:ind w:hanging="432"/>
      </w:pPr>
      <w:r>
        <w:t>Personal (</w:t>
      </w:r>
      <w:r>
        <w:rPr>
          <w:b/>
          <w:bCs/>
        </w:rPr>
        <w:t>skip to Q7</w:t>
      </w:r>
      <w:r>
        <w:t>)</w:t>
      </w:r>
    </w:p>
    <w:p w:rsidR="00A77B3E" w:rsidRDefault="00AA264C">
      <w:pPr>
        <w:numPr>
          <w:ilvl w:val="1"/>
          <w:numId w:val="1"/>
        </w:numPr>
        <w:ind w:hanging="432"/>
      </w:pPr>
      <w:r>
        <w:t>Recreation (e.g., boating, flying, fishing and hunting, beachgoer, etc.) (</w:t>
      </w:r>
      <w:r>
        <w:rPr>
          <w:b/>
          <w:bCs/>
        </w:rPr>
        <w:t>skip to Q7</w:t>
      </w:r>
      <w:r>
        <w:t>)</w:t>
      </w:r>
    </w:p>
    <w:p w:rsidR="00A77B3E" w:rsidRDefault="00AA264C">
      <w:pPr>
        <w:numPr>
          <w:ilvl w:val="1"/>
          <w:numId w:val="1"/>
        </w:numPr>
        <w:ind w:hanging="432"/>
      </w:pPr>
      <w:r>
        <w:t>Research (applied and basic) (</w:t>
      </w:r>
      <w:r>
        <w:rPr>
          <w:b/>
          <w:bCs/>
        </w:rPr>
        <w:t>skip to Q7</w:t>
      </w:r>
      <w:r>
        <w:t>)</w:t>
      </w:r>
    </w:p>
    <w:p w:rsidR="00A77B3E" w:rsidRDefault="00AA264C">
      <w:pPr>
        <w:numPr>
          <w:ilvl w:val="1"/>
          <w:numId w:val="1"/>
        </w:numPr>
        <w:ind w:hanging="432"/>
      </w:pPr>
      <w:r>
        <w:t>Other (please specify) (</w:t>
      </w:r>
      <w:r>
        <w:rPr>
          <w:b/>
          <w:bCs/>
        </w:rPr>
        <w:t>skip to Q7</w:t>
      </w:r>
      <w:r>
        <w:t>) (</w:t>
      </w:r>
      <w:r>
        <w:rPr>
          <w:b/>
          <w:bCs/>
        </w:rPr>
        <w:t>Capture</w:t>
      </w:r>
      <w:r>
        <w:t>)</w:t>
      </w:r>
    </w:p>
    <w:p w:rsidR="00A77B3E" w:rsidRDefault="00A77B3E">
      <w:pPr>
        <w:ind w:left="720"/>
      </w:pPr>
    </w:p>
    <w:p w:rsidR="00A77B3E" w:rsidRDefault="00AA264C">
      <w:pPr>
        <w:numPr>
          <w:ilvl w:val="0"/>
          <w:numId w:val="1"/>
        </w:numPr>
        <w:ind w:hanging="720"/>
      </w:pPr>
      <w:r>
        <w:t>(</w:t>
      </w:r>
      <w:r>
        <w:rPr>
          <w:b/>
          <w:bCs/>
        </w:rPr>
        <w:t>only if Q4=2</w:t>
      </w:r>
      <w:r>
        <w:t>) For what type of Aviation do you use NWS information?</w:t>
      </w:r>
    </w:p>
    <w:p w:rsidR="00A77B3E" w:rsidRDefault="00AA264C">
      <w:pPr>
        <w:numPr>
          <w:ilvl w:val="1"/>
          <w:numId w:val="1"/>
        </w:numPr>
        <w:ind w:hanging="432"/>
      </w:pPr>
      <w:r>
        <w:t>Dispatcher</w:t>
      </w:r>
    </w:p>
    <w:p w:rsidR="00A77B3E" w:rsidRDefault="00AA264C">
      <w:pPr>
        <w:numPr>
          <w:ilvl w:val="1"/>
          <w:numId w:val="1"/>
        </w:numPr>
        <w:ind w:hanging="432"/>
      </w:pPr>
      <w:r>
        <w:t>Commercial Freight</w:t>
      </w:r>
    </w:p>
    <w:p w:rsidR="00A77B3E" w:rsidRDefault="00AA264C">
      <w:pPr>
        <w:numPr>
          <w:ilvl w:val="1"/>
          <w:numId w:val="1"/>
        </w:numPr>
        <w:ind w:hanging="432"/>
      </w:pPr>
      <w:r>
        <w:t>Commercial Passenger</w:t>
      </w:r>
    </w:p>
    <w:p w:rsidR="00A77B3E" w:rsidRDefault="00AA264C">
      <w:pPr>
        <w:numPr>
          <w:ilvl w:val="1"/>
          <w:numId w:val="1"/>
        </w:numPr>
        <w:ind w:hanging="432"/>
      </w:pPr>
      <w:r>
        <w:t>Private Aircraft for Business</w:t>
      </w:r>
    </w:p>
    <w:p w:rsidR="00A77B3E" w:rsidRDefault="00AA264C">
      <w:pPr>
        <w:numPr>
          <w:ilvl w:val="1"/>
          <w:numId w:val="1"/>
        </w:numPr>
        <w:ind w:hanging="432"/>
      </w:pPr>
      <w:r>
        <w:t>Private Aircraft for Pleasure</w:t>
      </w:r>
    </w:p>
    <w:p w:rsidR="00A77B3E" w:rsidRDefault="00A77B3E"/>
    <w:p w:rsidR="00A77B3E" w:rsidRDefault="00AA264C">
      <w:pPr>
        <w:numPr>
          <w:ilvl w:val="0"/>
          <w:numId w:val="1"/>
        </w:numPr>
        <w:ind w:hanging="720"/>
      </w:pPr>
      <w:r>
        <w:t xml:space="preserve">What is the primary scope of your responsibility? </w:t>
      </w:r>
    </w:p>
    <w:p w:rsidR="00A77B3E" w:rsidRDefault="00AA264C">
      <w:pPr>
        <w:numPr>
          <w:ilvl w:val="1"/>
          <w:numId w:val="1"/>
        </w:numPr>
        <w:ind w:hanging="432"/>
      </w:pPr>
      <w:r>
        <w:t>National</w:t>
      </w:r>
    </w:p>
    <w:p w:rsidR="00A77B3E" w:rsidRDefault="00AA264C">
      <w:pPr>
        <w:numPr>
          <w:ilvl w:val="1"/>
          <w:numId w:val="1"/>
        </w:numPr>
        <w:ind w:hanging="432"/>
      </w:pPr>
      <w:r>
        <w:t>Regional (all or parts of multiple states)</w:t>
      </w:r>
    </w:p>
    <w:p w:rsidR="00A77B3E" w:rsidRDefault="00AA264C">
      <w:pPr>
        <w:numPr>
          <w:ilvl w:val="1"/>
          <w:numId w:val="1"/>
        </w:numPr>
        <w:ind w:hanging="432"/>
      </w:pPr>
      <w:r>
        <w:t>Single state</w:t>
      </w:r>
    </w:p>
    <w:p w:rsidR="00A77B3E" w:rsidRDefault="00AA264C">
      <w:pPr>
        <w:numPr>
          <w:ilvl w:val="1"/>
          <w:numId w:val="1"/>
        </w:numPr>
        <w:ind w:hanging="432"/>
      </w:pPr>
      <w:r>
        <w:t>All or parts of multiple counties, parishes or boroughs</w:t>
      </w:r>
    </w:p>
    <w:p w:rsidR="00A77B3E" w:rsidRDefault="00AA264C">
      <w:pPr>
        <w:numPr>
          <w:ilvl w:val="1"/>
          <w:numId w:val="1"/>
        </w:numPr>
        <w:ind w:hanging="432"/>
      </w:pPr>
      <w:r>
        <w:t xml:space="preserve">Large city/urban area </w:t>
      </w:r>
    </w:p>
    <w:p w:rsidR="00A77B3E" w:rsidRDefault="00AA264C">
      <w:pPr>
        <w:numPr>
          <w:ilvl w:val="1"/>
          <w:numId w:val="1"/>
        </w:numPr>
        <w:ind w:hanging="432"/>
      </w:pPr>
      <w:r>
        <w:t>Small city/township/suburban</w:t>
      </w:r>
    </w:p>
    <w:p w:rsidR="00A77B3E" w:rsidRDefault="00AA264C">
      <w:pPr>
        <w:numPr>
          <w:ilvl w:val="1"/>
          <w:numId w:val="1"/>
        </w:numPr>
        <w:ind w:hanging="432"/>
      </w:pPr>
      <w:r>
        <w:t>Rural</w:t>
      </w:r>
    </w:p>
    <w:p w:rsidR="00A77B3E" w:rsidRDefault="00AA264C">
      <w:pPr>
        <w:numPr>
          <w:ilvl w:val="1"/>
          <w:numId w:val="1"/>
        </w:numPr>
        <w:ind w:hanging="432"/>
      </w:pPr>
      <w:r>
        <w:t>Other (please specify) (</w:t>
      </w:r>
      <w:r>
        <w:rPr>
          <w:b/>
          <w:bCs/>
        </w:rPr>
        <w:t>Capture</w:t>
      </w:r>
      <w:r>
        <w:t>)</w:t>
      </w:r>
    </w:p>
    <w:p w:rsidR="00A77B3E" w:rsidRDefault="00A77B3E"/>
    <w:p w:rsidR="00C7555F" w:rsidRPr="00A156DE" w:rsidRDefault="00652CD3">
      <w:pPr>
        <w:rPr>
          <w:b/>
        </w:rPr>
      </w:pPr>
      <w:r w:rsidRPr="00652CD3">
        <w:rPr>
          <w:b/>
        </w:rPr>
        <w:t>(Both question 7 and question 8 will be shown in a grid with two columns.  Grid column headers are worded as directed by the question text below.)</w:t>
      </w:r>
    </w:p>
    <w:p w:rsidR="00C7555F" w:rsidRDefault="00C7555F"/>
    <w:p w:rsidR="00A77B3E" w:rsidRDefault="00AA264C">
      <w:pPr>
        <w:numPr>
          <w:ilvl w:val="0"/>
          <w:numId w:val="1"/>
        </w:numPr>
        <w:ind w:hanging="720"/>
      </w:pPr>
      <w:r>
        <w:lastRenderedPageBreak/>
        <w:t>By which means of communication do you obtain weather, water, and climate information?  (Select all that apply)</w:t>
      </w:r>
    </w:p>
    <w:p w:rsidR="00F739F8" w:rsidRDefault="00F739F8">
      <w:pPr>
        <w:ind w:left="1170"/>
      </w:pPr>
    </w:p>
    <w:p w:rsidR="00F739F8" w:rsidRDefault="00C7555F">
      <w:pPr>
        <w:pStyle w:val="ListParagraph"/>
        <w:numPr>
          <w:ilvl w:val="0"/>
          <w:numId w:val="1"/>
        </w:numPr>
        <w:ind w:hanging="720"/>
        <w:rPr>
          <w:b/>
        </w:rPr>
      </w:pPr>
      <w:r w:rsidRPr="007A2337">
        <w:t xml:space="preserve">Of </w:t>
      </w:r>
      <w:r>
        <w:t xml:space="preserve">the means of communication </w:t>
      </w:r>
      <w:r w:rsidRPr="007A2337">
        <w:t>you selected, which do you find most reliable?</w:t>
      </w:r>
      <w:r>
        <w:t xml:space="preserve"> (Please select only one)</w:t>
      </w:r>
    </w:p>
    <w:p w:rsidR="00A77B3E" w:rsidRDefault="00AA264C">
      <w:pPr>
        <w:numPr>
          <w:ilvl w:val="1"/>
          <w:numId w:val="1"/>
        </w:numPr>
        <w:ind w:hanging="432"/>
      </w:pPr>
      <w:r>
        <w:t>NWS Web Sources</w:t>
      </w:r>
    </w:p>
    <w:p w:rsidR="00A77B3E" w:rsidRDefault="00AA264C">
      <w:pPr>
        <w:numPr>
          <w:ilvl w:val="1"/>
          <w:numId w:val="1"/>
        </w:numPr>
        <w:ind w:hanging="432"/>
      </w:pPr>
      <w:r>
        <w:t xml:space="preserve">Non-NWS Web Sources </w:t>
      </w:r>
    </w:p>
    <w:p w:rsidR="00A77B3E" w:rsidRDefault="00AA264C">
      <w:pPr>
        <w:numPr>
          <w:ilvl w:val="1"/>
          <w:numId w:val="1"/>
        </w:numPr>
        <w:ind w:hanging="432"/>
      </w:pPr>
      <w:r>
        <w:t>Mobile devices (e.g, PDA</w:t>
      </w:r>
      <w:r w:rsidR="007B2E37">
        <w:t>/Tablet PC, Cell</w:t>
      </w:r>
      <w:r>
        <w:t xml:space="preserve"> Phone, Smart Phone)</w:t>
      </w:r>
    </w:p>
    <w:p w:rsidR="00A77B3E" w:rsidRDefault="00AA264C">
      <w:pPr>
        <w:numPr>
          <w:ilvl w:val="1"/>
          <w:numId w:val="1"/>
        </w:numPr>
        <w:ind w:hanging="432"/>
      </w:pPr>
      <w:r>
        <w:t>Social Media (e.g., Facebook, Twitter)</w:t>
      </w:r>
    </w:p>
    <w:p w:rsidR="007B2E37" w:rsidRDefault="007B2E37">
      <w:pPr>
        <w:numPr>
          <w:ilvl w:val="1"/>
          <w:numId w:val="1"/>
        </w:numPr>
        <w:ind w:hanging="432"/>
      </w:pPr>
      <w:r>
        <w:t>Email</w:t>
      </w:r>
      <w:r w:rsidR="00B1082B">
        <w:t xml:space="preserve"> Alerts</w:t>
      </w:r>
    </w:p>
    <w:p w:rsidR="00120832" w:rsidRDefault="00120832">
      <w:pPr>
        <w:ind w:left="1440"/>
        <w:rPr>
          <w:u w:val="single"/>
        </w:rPr>
      </w:pPr>
    </w:p>
    <w:p w:rsidR="00A77B3E" w:rsidRDefault="00AA264C">
      <w:pPr>
        <w:ind w:left="1440"/>
        <w:rPr>
          <w:u w:val="single"/>
        </w:rPr>
      </w:pPr>
      <w:r>
        <w:rPr>
          <w:u w:val="single"/>
        </w:rPr>
        <w:t>NOAA Dissemination Services:</w:t>
      </w:r>
    </w:p>
    <w:p w:rsidR="00A77B3E" w:rsidRDefault="00AA264C">
      <w:pPr>
        <w:numPr>
          <w:ilvl w:val="1"/>
          <w:numId w:val="1"/>
        </w:numPr>
        <w:ind w:hanging="432"/>
      </w:pPr>
      <w:r>
        <w:t>NOAA Weather Radio/All Hazards</w:t>
      </w:r>
    </w:p>
    <w:p w:rsidR="00A77B3E" w:rsidRDefault="00AA264C">
      <w:pPr>
        <w:numPr>
          <w:ilvl w:val="1"/>
          <w:numId w:val="1"/>
        </w:numPr>
        <w:ind w:hanging="432"/>
      </w:pPr>
      <w:r>
        <w:t>NOAA Weather Wire</w:t>
      </w:r>
    </w:p>
    <w:p w:rsidR="00A77B3E" w:rsidRDefault="00AA264C">
      <w:pPr>
        <w:numPr>
          <w:ilvl w:val="1"/>
          <w:numId w:val="1"/>
        </w:numPr>
        <w:ind w:hanging="432"/>
      </w:pPr>
      <w:r>
        <w:t>Family of Services (FOS)</w:t>
      </w:r>
    </w:p>
    <w:p w:rsidR="00A77B3E" w:rsidRDefault="00AA264C">
      <w:pPr>
        <w:numPr>
          <w:ilvl w:val="1"/>
          <w:numId w:val="1"/>
        </w:numPr>
        <w:ind w:hanging="432"/>
      </w:pPr>
      <w:r>
        <w:t>Emergency Managers Weather Information Network (EMWIN)</w:t>
      </w:r>
    </w:p>
    <w:p w:rsidR="00A77B3E" w:rsidRDefault="00AA264C">
      <w:pPr>
        <w:numPr>
          <w:ilvl w:val="1"/>
          <w:numId w:val="1"/>
        </w:numPr>
        <w:ind w:hanging="432"/>
      </w:pPr>
      <w:r>
        <w:t>NOAAPort</w:t>
      </w:r>
    </w:p>
    <w:p w:rsidR="00EC7B06" w:rsidRDefault="00EC7B06">
      <w:pPr>
        <w:numPr>
          <w:ilvl w:val="1"/>
          <w:numId w:val="1"/>
        </w:numPr>
        <w:ind w:hanging="432"/>
      </w:pPr>
      <w:r>
        <w:t>File transfer services (e.g., map services, RSS feeds, FTP)</w:t>
      </w:r>
    </w:p>
    <w:p w:rsidR="00EC7B06" w:rsidRDefault="00EC7B06">
      <w:pPr>
        <w:numPr>
          <w:ilvl w:val="1"/>
          <w:numId w:val="1"/>
        </w:numPr>
        <w:ind w:hanging="432"/>
      </w:pPr>
      <w:r>
        <w:t>Direct interaction with NWS staff (e.g., in-person, telephone, NWSChat)</w:t>
      </w:r>
    </w:p>
    <w:p w:rsidR="00120832" w:rsidRDefault="00120832">
      <w:pPr>
        <w:ind w:left="1440"/>
        <w:rPr>
          <w:u w:val="single"/>
        </w:rPr>
      </w:pPr>
    </w:p>
    <w:p w:rsidR="00A77B3E" w:rsidRDefault="00AA264C">
      <w:pPr>
        <w:ind w:left="1440"/>
        <w:rPr>
          <w:u w:val="single"/>
        </w:rPr>
      </w:pPr>
      <w:r>
        <w:rPr>
          <w:u w:val="single"/>
        </w:rPr>
        <w:t>Aviation Weather Services:</w:t>
      </w:r>
    </w:p>
    <w:p w:rsidR="00A77B3E" w:rsidRDefault="00AA264C">
      <w:pPr>
        <w:numPr>
          <w:ilvl w:val="1"/>
          <w:numId w:val="1"/>
        </w:numPr>
        <w:ind w:hanging="432"/>
      </w:pPr>
      <w:r>
        <w:t>World Area Forecast System (WAFS)</w:t>
      </w:r>
    </w:p>
    <w:p w:rsidR="00A77B3E" w:rsidRDefault="00AA264C">
      <w:pPr>
        <w:numPr>
          <w:ilvl w:val="1"/>
          <w:numId w:val="1"/>
        </w:numPr>
        <w:ind w:hanging="432"/>
      </w:pPr>
      <w:r>
        <w:t>Direct User Access Terminal Service (DUATS)</w:t>
      </w:r>
    </w:p>
    <w:p w:rsidR="00A77B3E" w:rsidRDefault="00AA264C">
      <w:pPr>
        <w:numPr>
          <w:ilvl w:val="1"/>
          <w:numId w:val="1"/>
        </w:numPr>
        <w:ind w:hanging="432"/>
      </w:pPr>
      <w:r>
        <w:t>Flight Services</w:t>
      </w:r>
    </w:p>
    <w:p w:rsidR="00120832" w:rsidRDefault="00120832">
      <w:pPr>
        <w:ind w:left="1440"/>
        <w:rPr>
          <w:u w:val="single"/>
        </w:rPr>
      </w:pPr>
    </w:p>
    <w:p w:rsidR="00A77B3E" w:rsidRDefault="00AA264C">
      <w:pPr>
        <w:ind w:left="1440"/>
        <w:rPr>
          <w:u w:val="single"/>
        </w:rPr>
      </w:pPr>
      <w:r>
        <w:rPr>
          <w:u w:val="single"/>
        </w:rPr>
        <w:t>Media:</w:t>
      </w:r>
    </w:p>
    <w:p w:rsidR="00A77B3E" w:rsidRDefault="00AA264C">
      <w:pPr>
        <w:numPr>
          <w:ilvl w:val="1"/>
          <w:numId w:val="1"/>
        </w:numPr>
        <w:ind w:hanging="432"/>
      </w:pPr>
      <w:r>
        <w:t>Local or cable TV</w:t>
      </w:r>
    </w:p>
    <w:p w:rsidR="00A77B3E" w:rsidRDefault="00AA264C">
      <w:pPr>
        <w:numPr>
          <w:ilvl w:val="1"/>
          <w:numId w:val="1"/>
        </w:numPr>
        <w:ind w:hanging="432"/>
      </w:pPr>
      <w:r>
        <w:t>Commercial Radio</w:t>
      </w:r>
    </w:p>
    <w:p w:rsidR="00A77B3E" w:rsidRDefault="00AA264C">
      <w:pPr>
        <w:numPr>
          <w:ilvl w:val="1"/>
          <w:numId w:val="1"/>
        </w:numPr>
        <w:ind w:hanging="432"/>
      </w:pPr>
      <w:r>
        <w:t>Satellite radio</w:t>
      </w:r>
    </w:p>
    <w:p w:rsidR="00A77B3E" w:rsidRDefault="00AA264C">
      <w:pPr>
        <w:numPr>
          <w:ilvl w:val="1"/>
          <w:numId w:val="1"/>
        </w:numPr>
        <w:ind w:hanging="432"/>
      </w:pPr>
      <w:r>
        <w:t xml:space="preserve">Satellite TV </w:t>
      </w:r>
    </w:p>
    <w:p w:rsidR="00A77B3E" w:rsidRDefault="00AA264C">
      <w:pPr>
        <w:numPr>
          <w:ilvl w:val="1"/>
          <w:numId w:val="1"/>
        </w:numPr>
        <w:ind w:hanging="432"/>
      </w:pPr>
      <w:r>
        <w:t>Newspaper</w:t>
      </w:r>
    </w:p>
    <w:p w:rsidR="00377A51" w:rsidRDefault="00377A51" w:rsidP="00377A51">
      <w:pPr>
        <w:ind w:left="1872"/>
      </w:pPr>
    </w:p>
    <w:p w:rsidR="00A77B3E" w:rsidRDefault="00AA264C">
      <w:pPr>
        <w:ind w:left="1440"/>
        <w:rPr>
          <w:u w:val="single"/>
        </w:rPr>
      </w:pPr>
      <w:r>
        <w:rPr>
          <w:u w:val="single"/>
        </w:rPr>
        <w:t>Marine Broadcasts:</w:t>
      </w:r>
    </w:p>
    <w:p w:rsidR="00A77B3E" w:rsidRDefault="00AA264C">
      <w:pPr>
        <w:numPr>
          <w:ilvl w:val="1"/>
          <w:numId w:val="1"/>
        </w:numPr>
        <w:ind w:hanging="432"/>
      </w:pPr>
      <w:r>
        <w:t>U.S. Coast Guard Broadcasts (HF/MF/VHF/NBDP)</w:t>
      </w:r>
    </w:p>
    <w:p w:rsidR="00A77B3E" w:rsidRDefault="00AA264C">
      <w:pPr>
        <w:numPr>
          <w:ilvl w:val="1"/>
          <w:numId w:val="1"/>
        </w:numPr>
        <w:ind w:hanging="432"/>
      </w:pPr>
      <w:r>
        <w:t>NAVTEX receiver</w:t>
      </w:r>
    </w:p>
    <w:p w:rsidR="00A77B3E" w:rsidRDefault="00AA264C">
      <w:pPr>
        <w:numPr>
          <w:ilvl w:val="1"/>
          <w:numId w:val="1"/>
        </w:numPr>
        <w:ind w:hanging="432"/>
      </w:pPr>
      <w:r>
        <w:t>Immarsat-C SafetyNET</w:t>
      </w:r>
    </w:p>
    <w:p w:rsidR="00A77B3E" w:rsidRDefault="00AA264C">
      <w:pPr>
        <w:numPr>
          <w:ilvl w:val="1"/>
          <w:numId w:val="1"/>
        </w:numPr>
        <w:ind w:hanging="432"/>
      </w:pPr>
      <w:r>
        <w:t>Radiofacsimile</w:t>
      </w:r>
    </w:p>
    <w:p w:rsidR="00A77B3E" w:rsidRDefault="00AA264C">
      <w:pPr>
        <w:numPr>
          <w:ilvl w:val="1"/>
          <w:numId w:val="1"/>
        </w:numPr>
        <w:ind w:hanging="432"/>
      </w:pPr>
      <w:r>
        <w:t>Other (please specify) (</w:t>
      </w:r>
      <w:r>
        <w:rPr>
          <w:b/>
          <w:bCs/>
        </w:rPr>
        <w:t>Capture</w:t>
      </w:r>
      <w:r>
        <w:t>)</w:t>
      </w:r>
    </w:p>
    <w:p w:rsidR="00F739F8" w:rsidRDefault="00F739F8">
      <w:pPr>
        <w:pStyle w:val="ListParagraph"/>
      </w:pPr>
    </w:p>
    <w:p w:rsidR="0022436A" w:rsidRDefault="0022436A" w:rsidP="0022436A">
      <w:pPr>
        <w:pStyle w:val="ListParagraph"/>
        <w:numPr>
          <w:ilvl w:val="0"/>
          <w:numId w:val="1"/>
        </w:numPr>
      </w:pPr>
      <w:r>
        <w:t>What types of NOAA products do you most often use? (Select all that apply)</w:t>
      </w:r>
    </w:p>
    <w:p w:rsidR="0022436A" w:rsidRDefault="0022436A" w:rsidP="0022436A">
      <w:pPr>
        <w:pStyle w:val="ListParagraph"/>
        <w:numPr>
          <w:ilvl w:val="0"/>
          <w:numId w:val="36"/>
        </w:numPr>
        <w:ind w:hanging="450"/>
      </w:pPr>
      <w:r>
        <w:t>Forecasts, watches, warnings, alerts</w:t>
      </w:r>
    </w:p>
    <w:p w:rsidR="0022436A" w:rsidRDefault="0022436A" w:rsidP="0022436A">
      <w:pPr>
        <w:pStyle w:val="ListParagraph"/>
        <w:numPr>
          <w:ilvl w:val="0"/>
          <w:numId w:val="36"/>
        </w:numPr>
        <w:ind w:hanging="450"/>
      </w:pPr>
      <w:r>
        <w:t>Observational data</w:t>
      </w:r>
    </w:p>
    <w:p w:rsidR="0022436A" w:rsidRDefault="0022436A" w:rsidP="0022436A">
      <w:pPr>
        <w:pStyle w:val="ListParagraph"/>
        <w:numPr>
          <w:ilvl w:val="0"/>
          <w:numId w:val="36"/>
        </w:numPr>
        <w:ind w:hanging="450"/>
      </w:pPr>
      <w:r>
        <w:t>Model output</w:t>
      </w:r>
    </w:p>
    <w:p w:rsidR="0022436A" w:rsidRDefault="0022436A" w:rsidP="0022436A">
      <w:pPr>
        <w:pStyle w:val="ListParagraph"/>
        <w:numPr>
          <w:ilvl w:val="0"/>
          <w:numId w:val="36"/>
        </w:numPr>
        <w:ind w:hanging="450"/>
      </w:pPr>
      <w:r>
        <w:lastRenderedPageBreak/>
        <w:t>O</w:t>
      </w:r>
      <w:r w:rsidRPr="00570F9C">
        <w:t>utreach/educational materials</w:t>
      </w:r>
    </w:p>
    <w:p w:rsidR="0022436A" w:rsidRDefault="0022436A" w:rsidP="0022436A">
      <w:pPr>
        <w:pStyle w:val="ListParagraph"/>
        <w:numPr>
          <w:ilvl w:val="0"/>
          <w:numId w:val="36"/>
        </w:numPr>
        <w:ind w:hanging="450"/>
      </w:pPr>
      <w:r>
        <w:t>Other (</w:t>
      </w:r>
      <w:r w:rsidRPr="00652CD3">
        <w:rPr>
          <w:b/>
        </w:rPr>
        <w:t>Capture</w:t>
      </w:r>
      <w:r>
        <w:t>)</w:t>
      </w:r>
    </w:p>
    <w:p w:rsidR="00B1082B" w:rsidRPr="00570F9C" w:rsidRDefault="00B1082B" w:rsidP="0022436A">
      <w:pPr>
        <w:pStyle w:val="ListParagraph"/>
        <w:numPr>
          <w:ilvl w:val="0"/>
          <w:numId w:val="36"/>
        </w:numPr>
        <w:ind w:hanging="450"/>
      </w:pPr>
      <w:r>
        <w:t>Not Applicable / Don’t Know</w:t>
      </w:r>
    </w:p>
    <w:p w:rsidR="007A2337" w:rsidRDefault="007A2337" w:rsidP="00B41296">
      <w:pPr>
        <w:ind w:left="450" w:firstLine="720"/>
      </w:pPr>
    </w:p>
    <w:p w:rsidR="00F739F8" w:rsidRDefault="007D576F">
      <w:pPr>
        <w:tabs>
          <w:tab w:val="left" w:pos="-7020"/>
          <w:tab w:val="left" w:pos="-3150"/>
        </w:tabs>
        <w:ind w:left="720" w:hanging="720"/>
      </w:pPr>
      <w:r>
        <w:t>9a</w:t>
      </w:r>
      <w:r>
        <w:tab/>
      </w:r>
      <w:r w:rsidR="007B2E37">
        <w:t>W</w:t>
      </w:r>
      <w:r w:rsidR="00AA264C">
        <w:t>hat</w:t>
      </w:r>
      <w:r w:rsidR="00FB2027">
        <w:t xml:space="preserve">sources will you use, or continue to use, </w:t>
      </w:r>
      <w:r w:rsidR="00AA264C">
        <w:t xml:space="preserve">to get NWS information in the next one to five years? (Select all that apply) </w:t>
      </w:r>
    </w:p>
    <w:p w:rsidR="00A77B3E" w:rsidRDefault="00AA264C" w:rsidP="00377A51">
      <w:pPr>
        <w:numPr>
          <w:ilvl w:val="1"/>
          <w:numId w:val="26"/>
        </w:numPr>
      </w:pPr>
      <w:r>
        <w:t>Desktop/laptop computer</w:t>
      </w:r>
    </w:p>
    <w:p w:rsidR="00A77B3E" w:rsidRPr="009817A4" w:rsidRDefault="00AA264C" w:rsidP="00377A51">
      <w:pPr>
        <w:numPr>
          <w:ilvl w:val="1"/>
          <w:numId w:val="26"/>
        </w:numPr>
      </w:pPr>
      <w:r w:rsidRPr="00120832">
        <w:t>Mobile Device (e.g</w:t>
      </w:r>
      <w:r w:rsidR="007C5DCE" w:rsidRPr="009817A4">
        <w:t>.</w:t>
      </w:r>
      <w:r w:rsidRPr="009817A4">
        <w:t>, PDA</w:t>
      </w:r>
      <w:r w:rsidR="00A725B7" w:rsidRPr="009817A4">
        <w:t>/Tablet</w:t>
      </w:r>
      <w:r w:rsidR="00120832" w:rsidRPr="009817A4">
        <w:t xml:space="preserve"> PC</w:t>
      </w:r>
      <w:r w:rsidRPr="009817A4">
        <w:t xml:space="preserve">, </w:t>
      </w:r>
      <w:r w:rsidR="007C5DCE" w:rsidRPr="009817A4">
        <w:t xml:space="preserve">Cell </w:t>
      </w:r>
      <w:r w:rsidRPr="009817A4">
        <w:t>Phone</w:t>
      </w:r>
      <w:r w:rsidR="007C5DCE" w:rsidRPr="009817A4">
        <w:t>/</w:t>
      </w:r>
      <w:r w:rsidRPr="009817A4">
        <w:t>Smart Phone)</w:t>
      </w:r>
    </w:p>
    <w:p w:rsidR="00A77B3E" w:rsidRDefault="00AA264C" w:rsidP="00377A51">
      <w:pPr>
        <w:numPr>
          <w:ilvl w:val="1"/>
          <w:numId w:val="26"/>
        </w:numPr>
      </w:pPr>
      <w:r>
        <w:t>Social Media (e.g., Facebook, Twitter)</w:t>
      </w:r>
    </w:p>
    <w:p w:rsidR="00A77B3E" w:rsidRDefault="00AA264C" w:rsidP="00377A51">
      <w:pPr>
        <w:numPr>
          <w:ilvl w:val="1"/>
          <w:numId w:val="26"/>
        </w:numPr>
      </w:pPr>
      <w:r>
        <w:t>Direct Interaction with NWS Staff (e.g., in-person, telephone, NWSChat)</w:t>
      </w:r>
    </w:p>
    <w:p w:rsidR="00A77B3E" w:rsidRDefault="00AA264C" w:rsidP="00377A51">
      <w:pPr>
        <w:numPr>
          <w:ilvl w:val="1"/>
          <w:numId w:val="26"/>
        </w:numPr>
      </w:pPr>
      <w:r>
        <w:t>NOAA Weather Radio All-Hazards</w:t>
      </w:r>
    </w:p>
    <w:p w:rsidR="00A77B3E" w:rsidRDefault="00AA264C" w:rsidP="00377A51">
      <w:pPr>
        <w:numPr>
          <w:ilvl w:val="1"/>
          <w:numId w:val="26"/>
        </w:numPr>
      </w:pPr>
      <w:r>
        <w:t>File transfer services (e.g., map services, RSS feeds, FTP)</w:t>
      </w:r>
    </w:p>
    <w:p w:rsidR="00FB2027" w:rsidRDefault="00FB2027" w:rsidP="00377A51">
      <w:pPr>
        <w:numPr>
          <w:ilvl w:val="1"/>
          <w:numId w:val="26"/>
        </w:numPr>
      </w:pPr>
      <w:r>
        <w:t>Email</w:t>
      </w:r>
      <w:r w:rsidR="00B1082B">
        <w:t xml:space="preserve"> Alerts</w:t>
      </w:r>
    </w:p>
    <w:p w:rsidR="00A77B3E" w:rsidRDefault="00AA264C" w:rsidP="00377A51">
      <w:pPr>
        <w:numPr>
          <w:ilvl w:val="1"/>
          <w:numId w:val="26"/>
        </w:numPr>
      </w:pPr>
      <w:r>
        <w:t>Other (please specify) (</w:t>
      </w:r>
      <w:r>
        <w:rPr>
          <w:b/>
          <w:bCs/>
        </w:rPr>
        <w:t>Capture</w:t>
      </w:r>
      <w:r>
        <w:t>)</w:t>
      </w:r>
    </w:p>
    <w:p w:rsidR="007B2E37" w:rsidRDefault="007B2E37" w:rsidP="005A4B20">
      <w:pPr>
        <w:rPr>
          <w:b/>
          <w:bCs/>
          <w:u w:val="single"/>
        </w:rPr>
      </w:pPr>
    </w:p>
    <w:p w:rsidR="00A77B3E" w:rsidRDefault="00AA264C" w:rsidP="005A4B20">
      <w:pPr>
        <w:rPr>
          <w:b/>
          <w:bCs/>
          <w:u w:val="single"/>
        </w:rPr>
      </w:pPr>
      <w:r>
        <w:rPr>
          <w:b/>
          <w:bCs/>
          <w:u w:val="single"/>
        </w:rPr>
        <w:t xml:space="preserve">General Satisfaction with the NWS </w:t>
      </w:r>
    </w:p>
    <w:p w:rsidR="00A77B3E" w:rsidRDefault="00A77B3E">
      <w:pPr>
        <w:rPr>
          <w:b/>
          <w:bCs/>
          <w:u w:val="single"/>
        </w:rPr>
      </w:pPr>
    </w:p>
    <w:p w:rsidR="00A77B3E" w:rsidRDefault="00AA264C">
      <w:pPr>
        <w:pStyle w:val="Heading2"/>
        <w:ind w:left="0" w:firstLine="0"/>
        <w:rPr>
          <w:sz w:val="24"/>
          <w:szCs w:val="24"/>
          <w:u w:val="single"/>
        </w:rPr>
      </w:pPr>
      <w:r>
        <w:rPr>
          <w:sz w:val="24"/>
          <w:szCs w:val="24"/>
          <w:u w:val="single"/>
        </w:rPr>
        <w:t xml:space="preserve">Hazardous </w:t>
      </w:r>
      <w:commentRangeStart w:id="1"/>
      <w:r>
        <w:rPr>
          <w:sz w:val="24"/>
          <w:szCs w:val="24"/>
          <w:u w:val="single"/>
        </w:rPr>
        <w:t>Services</w:t>
      </w:r>
      <w:commentRangeEnd w:id="1"/>
      <w:r w:rsidR="002D7FC9">
        <w:rPr>
          <w:rStyle w:val="CommentReference"/>
          <w:rFonts w:ascii="Calibri" w:eastAsia="Calibri" w:hAnsi="Calibri" w:cs="Calibri"/>
          <w:b w:val="0"/>
          <w:bCs w:val="0"/>
        </w:rPr>
        <w:commentReference w:id="1"/>
      </w:r>
    </w:p>
    <w:p w:rsidR="00A77B3E" w:rsidRDefault="00A77B3E">
      <w:pPr>
        <w:rPr>
          <w:u w:val="single"/>
        </w:rPr>
      </w:pPr>
    </w:p>
    <w:p w:rsidR="00A77B3E" w:rsidRDefault="00AA264C">
      <w:r>
        <w:t>The NWS issues outlooks, watches, warnings, and advisories of hazardous, weather-related events for the protection of life and property.</w:t>
      </w:r>
      <w:ins w:id="2" w:author="tcrowley" w:date="2012-08-27T14:47:00Z">
        <w:r w:rsidR="00187E15">
          <w:t xml:space="preserve"> </w:t>
        </w:r>
      </w:ins>
      <w:r>
        <w:t xml:space="preserve">Referring specifically to hazardous, weather-related </w:t>
      </w:r>
      <w:r w:rsidR="0086325A">
        <w:t>information</w:t>
      </w:r>
      <w:r>
        <w:t xml:space="preserve"> provided by the NWS, on a 10-point scale, where 1 means “Poor” and 10 means “Excellent</w:t>
      </w:r>
      <w:del w:id="3" w:author="tcrowley" w:date="2012-08-27T14:46:00Z">
        <w:r w:rsidDel="00187E15">
          <w:delText>,</w:delText>
        </w:r>
      </w:del>
      <w:r>
        <w:t xml:space="preserve">” </w:t>
      </w:r>
      <w:ins w:id="4" w:author="tcrowley" w:date="2012-08-27T14:47:00Z">
        <w:r w:rsidR="00187E15">
          <w:t>(</w:t>
        </w:r>
        <w:r w:rsidR="00187E15">
          <w:rPr>
            <w:b/>
            <w:bCs/>
          </w:rPr>
          <w:t>11=</w:t>
        </w:r>
      </w:ins>
      <w:ins w:id="5" w:author="tcrowley" w:date="2012-08-27T14:52:00Z">
        <w:r w:rsidR="00187E15">
          <w:rPr>
            <w:b/>
            <w:bCs/>
          </w:rPr>
          <w:t>don’t use</w:t>
        </w:r>
      </w:ins>
      <w:ins w:id="6" w:author="tcrowley" w:date="2012-08-27T14:47:00Z">
        <w:r w:rsidR="00187E15">
          <w:t xml:space="preserve">) </w:t>
        </w:r>
      </w:ins>
      <w:r>
        <w:t>please rate each of the hazardous weather warnings</w:t>
      </w:r>
      <w:r w:rsidR="009543EC" w:rsidRPr="009817A4">
        <w:t xml:space="preserve">, outlooks, </w:t>
      </w:r>
      <w:r w:rsidR="0055781C">
        <w:t>or</w:t>
      </w:r>
      <w:r w:rsidR="009543EC" w:rsidRPr="009817A4">
        <w:t xml:space="preserve"> statements</w:t>
      </w:r>
      <w:r w:rsidRPr="009817A4">
        <w:t xml:space="preserve"> on the</w:t>
      </w:r>
      <w:r>
        <w:t xml:space="preserve"> following.</w:t>
      </w:r>
    </w:p>
    <w:p w:rsidR="00A77B3E" w:rsidRDefault="00A77B3E"/>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 w:author="tcrowley" w:date="2012-08-27T14:45:00Z">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760"/>
        <w:gridCol w:w="1630"/>
        <w:gridCol w:w="1960"/>
        <w:gridCol w:w="1136"/>
        <w:tblGridChange w:id="8">
          <w:tblGrid>
            <w:gridCol w:w="4760"/>
            <w:gridCol w:w="2320"/>
            <w:gridCol w:w="1270"/>
            <w:gridCol w:w="1136"/>
          </w:tblGrid>
        </w:tblGridChange>
      </w:tblGrid>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ind w:left="-29"/>
            </w:pPr>
            <w:r>
              <w:t>Ease of Understanding</w:t>
            </w:r>
          </w:p>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1"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r>
              <w:t>Timeliness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2"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r>
              <w:t>Accuracy</w:t>
            </w:r>
          </w:p>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3"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Tornado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4"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5"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6"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7"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Severe Thunderstorm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8"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1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1"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Winter Storm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2"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3"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4"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5"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Hurricane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6"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7"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8"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2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Flash Flood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1"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2"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3"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River Flood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4"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5"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6"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7"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High Surf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8"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3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1"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Tsunami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2"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3"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4"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5"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Extreme Cold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6"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7"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8"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A77B3E"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4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A264C">
            <w:pPr>
              <w:numPr>
                <w:ilvl w:val="0"/>
                <w:numId w:val="1"/>
              </w:numPr>
              <w:ind w:hanging="720"/>
            </w:pPr>
            <w:r>
              <w:t>Extreme Heat Warnings</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1"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2"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A77B3E" w:rsidRDefault="00A77B3E"/>
        </w:tc>
      </w:tr>
      <w:tr w:rsidR="009543EC"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3"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Pr="009817A4" w:rsidRDefault="009543EC">
            <w:pPr>
              <w:numPr>
                <w:ilvl w:val="0"/>
                <w:numId w:val="1"/>
              </w:numPr>
              <w:ind w:hanging="720"/>
            </w:pPr>
            <w:r w:rsidRPr="009817A4">
              <w:t>Hazardous Weather Outlook</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4"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5"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6"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r>
      <w:tr w:rsidR="009543EC" w:rsidTr="00187E1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7"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Pr="009817A4" w:rsidRDefault="009543EC">
            <w:pPr>
              <w:numPr>
                <w:ilvl w:val="0"/>
                <w:numId w:val="1"/>
              </w:numPr>
              <w:ind w:hanging="720"/>
            </w:pPr>
            <w:r w:rsidRPr="009817A4">
              <w:t>Hurricane Local Statement</w:t>
            </w:r>
          </w:p>
        </w:tc>
        <w:tc>
          <w:tcPr>
            <w:tcW w:w="8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8"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c>
          <w:tcPr>
            <w:tcW w:w="103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59"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Change w:id="60" w:author="tcrowley" w:date="2012-08-27T14:45:00Z">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tcPrChange>
          </w:tcPr>
          <w:p w:rsidR="009543EC" w:rsidRDefault="009543EC"/>
        </w:tc>
      </w:tr>
    </w:tbl>
    <w:p w:rsidR="00A77B3E" w:rsidRDefault="00A77B3E"/>
    <w:p w:rsidR="000E0878" w:rsidRDefault="000E0878" w:rsidP="000E0878"/>
    <w:p w:rsidR="009B72AA" w:rsidRPr="009817A4" w:rsidRDefault="009B72AA" w:rsidP="009B72AA">
      <w:pPr>
        <w:numPr>
          <w:ilvl w:val="0"/>
          <w:numId w:val="1"/>
        </w:numPr>
        <w:spacing w:after="200" w:line="276" w:lineRule="auto"/>
        <w:contextualSpacing/>
        <w:rPr>
          <w:rFonts w:eastAsia="Calibri"/>
          <w:color w:val="auto"/>
        </w:rPr>
      </w:pPr>
      <w:r w:rsidRPr="009817A4">
        <w:rPr>
          <w:rFonts w:eastAsia="Calibri"/>
          <w:color w:val="auto"/>
        </w:rPr>
        <w:t>Do you have a</w:t>
      </w:r>
      <w:r w:rsidR="009817A4">
        <w:rPr>
          <w:rFonts w:eastAsia="Calibri"/>
          <w:color w:val="auto"/>
        </w:rPr>
        <w:t xml:space="preserve"> hazardous weather </w:t>
      </w:r>
      <w:r w:rsidRPr="009817A4">
        <w:rPr>
          <w:rFonts w:eastAsia="Calibri"/>
          <w:color w:val="auto"/>
        </w:rPr>
        <w:t xml:space="preserve">emergency </w:t>
      </w:r>
      <w:r w:rsidR="00A85816">
        <w:rPr>
          <w:rFonts w:eastAsia="Calibri"/>
          <w:color w:val="auto"/>
        </w:rPr>
        <w:t>preparedness</w:t>
      </w:r>
      <w:r w:rsidRPr="009817A4">
        <w:rPr>
          <w:rFonts w:eastAsia="Calibri"/>
          <w:color w:val="auto"/>
        </w:rPr>
        <w:t>kit?</w:t>
      </w:r>
    </w:p>
    <w:p w:rsidR="009B72AA" w:rsidRPr="0055781C" w:rsidRDefault="0055781C" w:rsidP="009B72AA">
      <w:pPr>
        <w:numPr>
          <w:ilvl w:val="2"/>
          <w:numId w:val="18"/>
        </w:numPr>
        <w:spacing w:after="200" w:line="276" w:lineRule="auto"/>
        <w:contextualSpacing/>
        <w:rPr>
          <w:rFonts w:eastAsia="Calibri"/>
          <w:color w:val="auto"/>
        </w:rPr>
      </w:pPr>
      <w:r w:rsidRPr="0055781C">
        <w:rPr>
          <w:rFonts w:eastAsia="Calibri"/>
          <w:b/>
          <w:color w:val="auto"/>
        </w:rPr>
        <w:t>(If Yes)</w:t>
      </w:r>
      <w:r w:rsidR="009B72AA" w:rsidRPr="0055781C">
        <w:rPr>
          <w:rFonts w:eastAsia="Calibri"/>
          <w:color w:val="auto"/>
        </w:rPr>
        <w:t xml:space="preserve">How long have you had one? </w:t>
      </w:r>
    </w:p>
    <w:p w:rsidR="009B72AA" w:rsidRPr="009817A4" w:rsidRDefault="009B72AA" w:rsidP="00377A51">
      <w:pPr>
        <w:numPr>
          <w:ilvl w:val="3"/>
          <w:numId w:val="25"/>
        </w:numPr>
        <w:spacing w:after="200" w:line="276" w:lineRule="auto"/>
        <w:contextualSpacing/>
        <w:rPr>
          <w:rFonts w:eastAsia="Calibri"/>
          <w:color w:val="auto"/>
        </w:rPr>
      </w:pPr>
      <w:r w:rsidRPr="009817A4">
        <w:rPr>
          <w:rFonts w:eastAsia="Calibri"/>
          <w:color w:val="auto"/>
        </w:rPr>
        <w:lastRenderedPageBreak/>
        <w:t xml:space="preserve">For more than two years </w:t>
      </w:r>
    </w:p>
    <w:p w:rsidR="009B72AA" w:rsidRPr="009817A4" w:rsidRDefault="009B72AA" w:rsidP="00377A51">
      <w:pPr>
        <w:numPr>
          <w:ilvl w:val="3"/>
          <w:numId w:val="25"/>
        </w:numPr>
        <w:spacing w:after="200" w:line="276" w:lineRule="auto"/>
        <w:contextualSpacing/>
        <w:rPr>
          <w:rFonts w:eastAsia="Calibri"/>
          <w:color w:val="auto"/>
        </w:rPr>
      </w:pPr>
      <w:r w:rsidRPr="009817A4">
        <w:rPr>
          <w:rFonts w:eastAsia="Calibri"/>
          <w:color w:val="auto"/>
        </w:rPr>
        <w:t xml:space="preserve">For </w:t>
      </w:r>
      <w:r w:rsidR="00BA5995">
        <w:rPr>
          <w:rFonts w:eastAsia="Calibri"/>
          <w:color w:val="auto"/>
        </w:rPr>
        <w:t>6 months to 2 years</w:t>
      </w:r>
    </w:p>
    <w:p w:rsidR="009B72AA" w:rsidRDefault="009B72AA" w:rsidP="00377A51">
      <w:pPr>
        <w:numPr>
          <w:ilvl w:val="3"/>
          <w:numId w:val="25"/>
        </w:numPr>
        <w:spacing w:after="200" w:line="276" w:lineRule="auto"/>
        <w:contextualSpacing/>
        <w:rPr>
          <w:rFonts w:eastAsia="Calibri"/>
          <w:color w:val="auto"/>
        </w:rPr>
      </w:pPr>
      <w:r w:rsidRPr="009817A4">
        <w:rPr>
          <w:rFonts w:eastAsia="Calibri"/>
          <w:color w:val="auto"/>
        </w:rPr>
        <w:t xml:space="preserve">For </w:t>
      </w:r>
      <w:r w:rsidR="00BA5995">
        <w:rPr>
          <w:rFonts w:eastAsia="Calibri"/>
          <w:color w:val="auto"/>
        </w:rPr>
        <w:t>less than 6 months</w:t>
      </w:r>
    </w:p>
    <w:p w:rsidR="00BF7359" w:rsidRPr="009817A4" w:rsidRDefault="00BF7359" w:rsidP="009817A4">
      <w:pPr>
        <w:spacing w:after="200" w:line="276" w:lineRule="auto"/>
        <w:ind w:left="2880"/>
        <w:contextualSpacing/>
        <w:rPr>
          <w:rFonts w:eastAsia="Calibri"/>
          <w:color w:val="auto"/>
        </w:rPr>
      </w:pPr>
    </w:p>
    <w:p w:rsidR="009B72AA" w:rsidRPr="009817A4" w:rsidRDefault="009B72AA" w:rsidP="0055781C">
      <w:pPr>
        <w:numPr>
          <w:ilvl w:val="1"/>
          <w:numId w:val="1"/>
        </w:numPr>
        <w:spacing w:line="276" w:lineRule="auto"/>
        <w:ind w:firstLine="108"/>
        <w:contextualSpacing/>
        <w:rPr>
          <w:rFonts w:eastAsia="Calibri"/>
          <w:color w:val="auto"/>
        </w:rPr>
      </w:pPr>
      <w:r w:rsidRPr="009817A4">
        <w:rPr>
          <w:rFonts w:eastAsia="Calibri"/>
          <w:color w:val="auto"/>
        </w:rPr>
        <w:t xml:space="preserve">Please </w:t>
      </w:r>
      <w:r w:rsidR="00BF7359">
        <w:rPr>
          <w:rFonts w:eastAsia="Calibri"/>
          <w:color w:val="auto"/>
        </w:rPr>
        <w:t xml:space="preserve">select </w:t>
      </w:r>
      <w:r w:rsidR="00652CD3" w:rsidRPr="00652CD3">
        <w:rPr>
          <w:rFonts w:eastAsia="Calibri"/>
          <w:color w:val="auto"/>
          <w:u w:val="single"/>
        </w:rPr>
        <w:t xml:space="preserve">up to </w:t>
      </w:r>
      <w:r w:rsidR="00360745">
        <w:rPr>
          <w:rFonts w:eastAsia="Calibri"/>
          <w:color w:val="auto"/>
          <w:u w:val="single"/>
        </w:rPr>
        <w:t>three</w:t>
      </w:r>
      <w:r w:rsidRPr="009817A4">
        <w:rPr>
          <w:rFonts w:eastAsia="Calibri"/>
          <w:color w:val="auto"/>
        </w:rPr>
        <w:t xml:space="preserve"> reasons that</w:t>
      </w:r>
      <w:r w:rsidR="007A773A">
        <w:rPr>
          <w:rFonts w:eastAsia="Calibri"/>
          <w:color w:val="auto"/>
        </w:rPr>
        <w:t xml:space="preserve"> most</w:t>
      </w:r>
      <w:r w:rsidRPr="009817A4">
        <w:rPr>
          <w:rFonts w:eastAsia="Calibri"/>
          <w:color w:val="auto"/>
        </w:rPr>
        <w:t xml:space="preserve"> influenced you to create a kit</w:t>
      </w:r>
      <w:r w:rsidR="00BF7359">
        <w:rPr>
          <w:rFonts w:eastAsia="Calibri"/>
          <w:color w:val="auto"/>
        </w:rPr>
        <w:t>.</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Friends and family</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General desire to be prepared</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An extreme weather event</w:t>
      </w:r>
    </w:p>
    <w:p w:rsidR="009B72AA" w:rsidRPr="009817A4" w:rsidRDefault="00BA5995" w:rsidP="00377A51">
      <w:pPr>
        <w:pStyle w:val="ListParagraph"/>
        <w:numPr>
          <w:ilvl w:val="0"/>
          <w:numId w:val="27"/>
        </w:numPr>
        <w:spacing w:after="200" w:line="276" w:lineRule="auto"/>
        <w:ind w:left="2880"/>
        <w:contextualSpacing/>
        <w:rPr>
          <w:rFonts w:eastAsia="Calibri"/>
          <w:color w:val="auto"/>
        </w:rPr>
      </w:pPr>
      <w:r>
        <w:rPr>
          <w:rFonts w:eastAsia="Calibri"/>
          <w:color w:val="auto"/>
        </w:rPr>
        <w:t>“</w:t>
      </w:r>
      <w:r w:rsidR="009B72AA" w:rsidRPr="009817A4">
        <w:rPr>
          <w:rFonts w:eastAsia="Calibri"/>
          <w:color w:val="auto"/>
        </w:rPr>
        <w:t>Be a Force of Nature</w:t>
      </w:r>
      <w:r>
        <w:rPr>
          <w:rFonts w:eastAsia="Calibri"/>
          <w:color w:val="auto"/>
        </w:rPr>
        <w:t>”</w:t>
      </w:r>
      <w:r w:rsidR="009B72AA" w:rsidRPr="009817A4">
        <w:rPr>
          <w:rFonts w:eastAsia="Calibri"/>
          <w:color w:val="auto"/>
        </w:rPr>
        <w:t xml:space="preserve"> campaign</w:t>
      </w:r>
    </w:p>
    <w:p w:rsidR="009B72AA" w:rsidRPr="009817A4" w:rsidRDefault="00BA5995" w:rsidP="00377A51">
      <w:pPr>
        <w:pStyle w:val="ListParagraph"/>
        <w:numPr>
          <w:ilvl w:val="0"/>
          <w:numId w:val="27"/>
        </w:numPr>
        <w:spacing w:after="200" w:line="276" w:lineRule="auto"/>
        <w:ind w:left="2880"/>
        <w:contextualSpacing/>
        <w:rPr>
          <w:rFonts w:eastAsia="Calibri"/>
          <w:color w:val="auto"/>
        </w:rPr>
      </w:pPr>
      <w:r>
        <w:rPr>
          <w:rFonts w:eastAsia="Calibri"/>
          <w:color w:val="auto"/>
        </w:rPr>
        <w:t>“</w:t>
      </w:r>
      <w:r w:rsidR="009B72AA" w:rsidRPr="009817A4">
        <w:rPr>
          <w:rFonts w:eastAsia="Calibri"/>
          <w:color w:val="auto"/>
        </w:rPr>
        <w:t>Weather-Ready Nation</w:t>
      </w:r>
      <w:r>
        <w:rPr>
          <w:rFonts w:eastAsia="Calibri"/>
          <w:color w:val="auto"/>
        </w:rPr>
        <w:t>”</w:t>
      </w:r>
      <w:r w:rsidR="009B72AA" w:rsidRPr="009817A4">
        <w:rPr>
          <w:rFonts w:eastAsia="Calibri"/>
          <w:color w:val="auto"/>
        </w:rPr>
        <w:t xml:space="preserve"> campaign</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Other public education campaign (</w:t>
      </w:r>
      <w:r w:rsidR="00A156DE">
        <w:rPr>
          <w:rFonts w:eastAsia="Calibri"/>
          <w:color w:val="auto"/>
        </w:rPr>
        <w:t xml:space="preserve">please </w:t>
      </w:r>
      <w:r w:rsidRPr="009817A4">
        <w:rPr>
          <w:rFonts w:eastAsia="Calibri"/>
          <w:color w:val="auto"/>
        </w:rPr>
        <w:t>specify)</w:t>
      </w:r>
      <w:r w:rsidR="00BA5995" w:rsidRPr="00BA5995">
        <w:rPr>
          <w:rFonts w:eastAsia="Calibri"/>
          <w:color w:val="auto"/>
        </w:rPr>
        <w:t>(</w:t>
      </w:r>
      <w:r w:rsidR="007A773A">
        <w:rPr>
          <w:rFonts w:eastAsia="Calibri"/>
          <w:b/>
          <w:color w:val="auto"/>
        </w:rPr>
        <w:t>Capture</w:t>
      </w:r>
      <w:r w:rsidR="00BA5995" w:rsidRPr="00BA5995">
        <w:rPr>
          <w:rFonts w:eastAsia="Calibri"/>
          <w:color w:val="auto"/>
        </w:rPr>
        <w:t>)</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9B72AA" w:rsidRPr="0055781C" w:rsidRDefault="0055781C" w:rsidP="009B72AA">
      <w:pPr>
        <w:numPr>
          <w:ilvl w:val="2"/>
          <w:numId w:val="18"/>
        </w:numPr>
        <w:spacing w:after="200" w:line="276" w:lineRule="auto"/>
        <w:contextualSpacing/>
        <w:rPr>
          <w:rFonts w:eastAsia="Calibri"/>
          <w:color w:val="auto"/>
        </w:rPr>
      </w:pPr>
      <w:r w:rsidRPr="0055781C">
        <w:rPr>
          <w:rFonts w:eastAsia="Calibri"/>
          <w:b/>
          <w:color w:val="auto"/>
        </w:rPr>
        <w:t>(If N</w:t>
      </w:r>
      <w:r w:rsidR="009B72AA" w:rsidRPr="0055781C">
        <w:rPr>
          <w:rFonts w:eastAsia="Calibri"/>
          <w:b/>
          <w:color w:val="auto"/>
        </w:rPr>
        <w:t>o</w:t>
      </w:r>
      <w:r w:rsidRPr="0055781C">
        <w:rPr>
          <w:rFonts w:eastAsia="Calibri"/>
          <w:b/>
          <w:color w:val="auto"/>
        </w:rPr>
        <w:t>)</w:t>
      </w:r>
      <w:r w:rsidR="009B72AA" w:rsidRPr="0055781C">
        <w:rPr>
          <w:rFonts w:eastAsia="Calibri"/>
          <w:color w:val="auto"/>
        </w:rPr>
        <w:t xml:space="preserve">What would you say is the biggest reason </w:t>
      </w:r>
      <w:r w:rsidR="00D5273E">
        <w:rPr>
          <w:rFonts w:eastAsia="Calibri"/>
          <w:color w:val="auto"/>
        </w:rPr>
        <w:t xml:space="preserve">why </w:t>
      </w:r>
      <w:r w:rsidR="009B72AA" w:rsidRPr="0055781C">
        <w:rPr>
          <w:rFonts w:eastAsia="Calibri"/>
          <w:color w:val="auto"/>
        </w:rPr>
        <w:t xml:space="preserve">you </w:t>
      </w:r>
      <w:r w:rsidR="00656A3E" w:rsidRPr="0055781C">
        <w:rPr>
          <w:rFonts w:eastAsia="Calibri"/>
          <w:color w:val="auto"/>
        </w:rPr>
        <w:t>do not</w:t>
      </w:r>
      <w:r w:rsidR="009B72AA" w:rsidRPr="0055781C">
        <w:rPr>
          <w:rFonts w:eastAsia="Calibri"/>
          <w:color w:val="auto"/>
        </w:rPr>
        <w:t xml:space="preserve"> have a kit? </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Takes too much time</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Too expensive</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Not sure what to include</w:t>
      </w:r>
    </w:p>
    <w:p w:rsidR="00656A3E" w:rsidRDefault="009B72AA" w:rsidP="00377A51">
      <w:pPr>
        <w:numPr>
          <w:ilvl w:val="3"/>
          <w:numId w:val="24"/>
        </w:numPr>
        <w:spacing w:after="200" w:line="276" w:lineRule="auto"/>
        <w:contextualSpacing/>
        <w:rPr>
          <w:rFonts w:eastAsia="Calibri"/>
          <w:color w:val="auto"/>
        </w:rPr>
      </w:pPr>
      <w:r w:rsidRPr="009817A4">
        <w:rPr>
          <w:rFonts w:eastAsia="Calibri"/>
          <w:color w:val="auto"/>
        </w:rPr>
        <w:t>Don’t think it’s necessary</w:t>
      </w:r>
    </w:p>
    <w:p w:rsidR="0055781C" w:rsidRPr="00656A3E" w:rsidRDefault="0055781C" w:rsidP="00656A3E">
      <w:pPr>
        <w:numPr>
          <w:ilvl w:val="3"/>
          <w:numId w:val="24"/>
        </w:numPr>
        <w:spacing w:after="200" w:line="276" w:lineRule="auto"/>
        <w:ind w:left="2520" w:firstLine="0"/>
        <w:contextualSpacing/>
        <w:rPr>
          <w:rFonts w:eastAsia="Calibri"/>
          <w:color w:val="auto"/>
        </w:rPr>
      </w:pPr>
      <w:r w:rsidRPr="00656A3E">
        <w:rPr>
          <w:rFonts w:eastAsia="Calibri"/>
          <w:color w:val="auto"/>
        </w:rPr>
        <w:t>Other (</w:t>
      </w:r>
      <w:r w:rsidR="007A773A">
        <w:rPr>
          <w:rFonts w:eastAsia="Calibri"/>
          <w:b/>
          <w:color w:val="auto"/>
        </w:rPr>
        <w:t>Capture</w:t>
      </w:r>
      <w:r w:rsidRPr="00656A3E">
        <w:rPr>
          <w:rFonts w:eastAsia="Calibri"/>
          <w:color w:val="auto"/>
        </w:rPr>
        <w:t>)</w:t>
      </w:r>
    </w:p>
    <w:p w:rsidR="009B72AA" w:rsidRPr="009817A4" w:rsidRDefault="009B72AA" w:rsidP="009B72AA">
      <w:pPr>
        <w:spacing w:after="200" w:line="276" w:lineRule="auto"/>
        <w:ind w:left="2880"/>
        <w:contextualSpacing/>
        <w:rPr>
          <w:rFonts w:eastAsia="Calibri"/>
          <w:color w:val="auto"/>
        </w:rPr>
      </w:pPr>
    </w:p>
    <w:p w:rsidR="009B72AA" w:rsidRPr="009817A4" w:rsidRDefault="009B72AA" w:rsidP="009B72AA">
      <w:pPr>
        <w:numPr>
          <w:ilvl w:val="0"/>
          <w:numId w:val="1"/>
        </w:numPr>
        <w:spacing w:after="200" w:line="276" w:lineRule="auto"/>
        <w:contextualSpacing/>
        <w:rPr>
          <w:rFonts w:eastAsia="Calibri"/>
          <w:color w:val="auto"/>
        </w:rPr>
      </w:pPr>
      <w:r w:rsidRPr="009817A4">
        <w:rPr>
          <w:rFonts w:eastAsia="Calibri"/>
          <w:color w:val="auto"/>
        </w:rPr>
        <w:t>Do you have a</w:t>
      </w:r>
      <w:r w:rsidR="009817A4">
        <w:rPr>
          <w:rFonts w:eastAsia="Calibri"/>
          <w:color w:val="auto"/>
        </w:rPr>
        <w:t xml:space="preserve"> hazardous weather safety p</w:t>
      </w:r>
      <w:r w:rsidRPr="009817A4">
        <w:rPr>
          <w:rFonts w:eastAsia="Calibri"/>
          <w:color w:val="auto"/>
        </w:rPr>
        <w:t xml:space="preserve">lan? </w:t>
      </w:r>
    </w:p>
    <w:p w:rsidR="009B72AA" w:rsidRPr="009817A4" w:rsidRDefault="003455DC" w:rsidP="009B72AA">
      <w:pPr>
        <w:numPr>
          <w:ilvl w:val="2"/>
          <w:numId w:val="18"/>
        </w:numPr>
        <w:spacing w:after="200" w:line="276" w:lineRule="auto"/>
        <w:contextualSpacing/>
        <w:rPr>
          <w:rFonts w:eastAsia="Calibri"/>
          <w:color w:val="auto"/>
        </w:rPr>
      </w:pPr>
      <w:r w:rsidRPr="003455DC">
        <w:rPr>
          <w:rFonts w:eastAsia="Calibri"/>
          <w:b/>
          <w:color w:val="auto"/>
        </w:rPr>
        <w:t>(If Yes)</w:t>
      </w:r>
      <w:r w:rsidR="009B72AA" w:rsidRPr="009817A4">
        <w:rPr>
          <w:rFonts w:eastAsia="Calibri"/>
          <w:color w:val="auto"/>
        </w:rPr>
        <w:t xml:space="preserve">How long have you had a plan? </w:t>
      </w:r>
    </w:p>
    <w:p w:rsidR="009B72AA" w:rsidRPr="009817A4" w:rsidRDefault="009B72AA" w:rsidP="00377A51">
      <w:pPr>
        <w:numPr>
          <w:ilvl w:val="3"/>
          <w:numId w:val="23"/>
        </w:numPr>
        <w:spacing w:after="200" w:line="276" w:lineRule="auto"/>
        <w:contextualSpacing/>
        <w:rPr>
          <w:rFonts w:eastAsia="Calibri"/>
          <w:color w:val="auto"/>
        </w:rPr>
      </w:pPr>
      <w:r w:rsidRPr="009817A4">
        <w:rPr>
          <w:rFonts w:eastAsia="Calibri"/>
          <w:color w:val="auto"/>
        </w:rPr>
        <w:t xml:space="preserve">For more than two years </w:t>
      </w:r>
    </w:p>
    <w:p w:rsidR="009B72AA" w:rsidRPr="009817A4" w:rsidRDefault="00656A3E" w:rsidP="00377A51">
      <w:pPr>
        <w:numPr>
          <w:ilvl w:val="3"/>
          <w:numId w:val="23"/>
        </w:numPr>
        <w:spacing w:after="200" w:line="276" w:lineRule="auto"/>
        <w:contextualSpacing/>
        <w:rPr>
          <w:rFonts w:eastAsia="Calibri"/>
          <w:color w:val="auto"/>
        </w:rPr>
      </w:pPr>
      <w:r>
        <w:rPr>
          <w:rFonts w:eastAsia="Calibri"/>
          <w:color w:val="auto"/>
        </w:rPr>
        <w:t>For 6 months to 2 years</w:t>
      </w:r>
    </w:p>
    <w:p w:rsidR="009B72AA" w:rsidRPr="009817A4" w:rsidRDefault="009B72AA" w:rsidP="00377A51">
      <w:pPr>
        <w:numPr>
          <w:ilvl w:val="3"/>
          <w:numId w:val="23"/>
        </w:numPr>
        <w:spacing w:after="200" w:line="276" w:lineRule="auto"/>
        <w:contextualSpacing/>
        <w:rPr>
          <w:rFonts w:eastAsia="Calibri"/>
          <w:color w:val="auto"/>
        </w:rPr>
      </w:pPr>
      <w:r w:rsidRPr="009817A4">
        <w:rPr>
          <w:rFonts w:eastAsia="Calibri"/>
          <w:color w:val="auto"/>
        </w:rPr>
        <w:t xml:space="preserve">For </w:t>
      </w:r>
      <w:r w:rsidR="00656A3E">
        <w:rPr>
          <w:rFonts w:eastAsia="Calibri"/>
          <w:color w:val="auto"/>
        </w:rPr>
        <w:t>less than 6 months</w:t>
      </w:r>
    </w:p>
    <w:p w:rsidR="00DF16EA" w:rsidRPr="009817A4" w:rsidRDefault="00DF16EA" w:rsidP="00DF16EA">
      <w:pPr>
        <w:spacing w:after="200" w:line="276" w:lineRule="auto"/>
        <w:ind w:left="2880"/>
        <w:contextualSpacing/>
        <w:rPr>
          <w:rFonts w:eastAsia="Calibri"/>
          <w:color w:val="auto"/>
        </w:rPr>
      </w:pPr>
    </w:p>
    <w:p w:rsidR="009B72AA" w:rsidRPr="009817A4" w:rsidRDefault="009B72AA" w:rsidP="009B72AA">
      <w:pPr>
        <w:numPr>
          <w:ilvl w:val="2"/>
          <w:numId w:val="18"/>
        </w:numPr>
        <w:spacing w:after="200" w:line="276" w:lineRule="auto"/>
        <w:contextualSpacing/>
        <w:rPr>
          <w:rFonts w:eastAsia="Calibri"/>
          <w:color w:val="auto"/>
        </w:rPr>
      </w:pPr>
      <w:r w:rsidRPr="009817A4">
        <w:rPr>
          <w:rFonts w:eastAsia="Calibri"/>
          <w:color w:val="auto"/>
        </w:rPr>
        <w:t xml:space="preserve">Please </w:t>
      </w:r>
      <w:r w:rsidR="00120832" w:rsidRPr="009817A4">
        <w:rPr>
          <w:rFonts w:eastAsia="Calibri"/>
          <w:color w:val="auto"/>
        </w:rPr>
        <w:t xml:space="preserve">select the top three reasons </w:t>
      </w:r>
      <w:r w:rsidRPr="009817A4">
        <w:rPr>
          <w:rFonts w:eastAsia="Calibri"/>
          <w:color w:val="auto"/>
        </w:rPr>
        <w:t>that influenced you to create a plan</w:t>
      </w:r>
      <w:r w:rsidR="00120832" w:rsidRPr="009817A4">
        <w:rPr>
          <w:rFonts w:eastAsia="Calibri"/>
          <w:color w:val="auto"/>
        </w:rPr>
        <w:t>.</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Friends and family</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General desire to be prepared</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An extreme weather event</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Be a Force of Nature campaign</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Weather-Ready Nation campaign</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Other public education campaign (specify)</w:t>
      </w:r>
      <w:r w:rsidR="007A773A">
        <w:rPr>
          <w:rFonts w:eastAsia="Calibri"/>
          <w:color w:val="auto"/>
        </w:rPr>
        <w:t xml:space="preserve"> (</w:t>
      </w:r>
      <w:r w:rsidR="00652CD3" w:rsidRPr="00652CD3">
        <w:rPr>
          <w:rFonts w:eastAsia="Calibri"/>
          <w:b/>
          <w:color w:val="auto"/>
        </w:rPr>
        <w:t>Capture</w:t>
      </w:r>
      <w:r w:rsidR="007A773A">
        <w:rPr>
          <w:rFonts w:eastAsia="Calibri"/>
          <w:color w:val="auto"/>
        </w:rPr>
        <w:t>)</w:t>
      </w:r>
    </w:p>
    <w:p w:rsidR="009B72AA" w:rsidRDefault="009B72AA" w:rsidP="00377A51">
      <w:pPr>
        <w:numPr>
          <w:ilvl w:val="3"/>
          <w:numId w:val="22"/>
        </w:numPr>
        <w:spacing w:after="200" w:line="276" w:lineRule="auto"/>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3455DC" w:rsidRPr="009817A4" w:rsidRDefault="003455DC" w:rsidP="003455DC">
      <w:pPr>
        <w:spacing w:after="200" w:line="276" w:lineRule="auto"/>
        <w:ind w:left="2880"/>
        <w:contextualSpacing/>
        <w:rPr>
          <w:rFonts w:eastAsia="Calibri"/>
          <w:color w:val="auto"/>
        </w:rPr>
      </w:pPr>
    </w:p>
    <w:p w:rsidR="009B72AA" w:rsidRPr="009817A4" w:rsidRDefault="003455DC" w:rsidP="009B72AA">
      <w:pPr>
        <w:numPr>
          <w:ilvl w:val="2"/>
          <w:numId w:val="18"/>
        </w:numPr>
        <w:spacing w:after="200" w:line="276" w:lineRule="auto"/>
        <w:contextualSpacing/>
        <w:rPr>
          <w:rFonts w:eastAsia="Calibri"/>
          <w:color w:val="auto"/>
        </w:rPr>
      </w:pPr>
      <w:r w:rsidRPr="003455DC">
        <w:rPr>
          <w:rFonts w:eastAsia="Calibri"/>
          <w:b/>
          <w:color w:val="auto"/>
        </w:rPr>
        <w:t xml:space="preserve">(If </w:t>
      </w:r>
      <w:r>
        <w:rPr>
          <w:rFonts w:eastAsia="Calibri"/>
          <w:b/>
          <w:color w:val="auto"/>
        </w:rPr>
        <w:t>No</w:t>
      </w:r>
      <w:r w:rsidRPr="003455DC">
        <w:rPr>
          <w:rFonts w:eastAsia="Calibri"/>
          <w:b/>
          <w:color w:val="auto"/>
        </w:rPr>
        <w:t>)</w:t>
      </w:r>
      <w:r w:rsidR="009B72AA" w:rsidRPr="009817A4">
        <w:rPr>
          <w:rFonts w:eastAsia="Calibri"/>
          <w:color w:val="auto"/>
        </w:rPr>
        <w:t xml:space="preserve">What would you say is the biggest reason </w:t>
      </w:r>
      <w:r w:rsidR="00D5273E">
        <w:rPr>
          <w:rFonts w:eastAsia="Calibri"/>
          <w:color w:val="auto"/>
        </w:rPr>
        <w:t xml:space="preserve">why </w:t>
      </w:r>
      <w:r w:rsidR="009B72AA" w:rsidRPr="009817A4">
        <w:rPr>
          <w:rFonts w:eastAsia="Calibri"/>
          <w:color w:val="auto"/>
        </w:rPr>
        <w:t xml:space="preserve">you </w:t>
      </w:r>
      <w:r w:rsidR="00656A3E" w:rsidRPr="009817A4">
        <w:rPr>
          <w:rFonts w:eastAsia="Calibri"/>
          <w:color w:val="auto"/>
        </w:rPr>
        <w:t>do not</w:t>
      </w:r>
      <w:r w:rsidR="009B72AA" w:rsidRPr="009817A4">
        <w:rPr>
          <w:rFonts w:eastAsia="Calibri"/>
          <w:color w:val="auto"/>
        </w:rPr>
        <w:t xml:space="preserve"> have a plan?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Takes too much time.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lastRenderedPageBreak/>
        <w:t xml:space="preserve">Too expensive.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Not sure what to include.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Don’t think it’s necessary.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3B6A85" w:rsidRDefault="003B6A85" w:rsidP="009B72AA">
      <w:pPr>
        <w:ind w:left="720"/>
        <w:rPr>
          <w:highlight w:val="yellow"/>
        </w:rPr>
      </w:pPr>
    </w:p>
    <w:p w:rsidR="00812160" w:rsidRDefault="00812160" w:rsidP="00BF7359">
      <w:pPr>
        <w:numPr>
          <w:ilvl w:val="0"/>
          <w:numId w:val="1"/>
        </w:numPr>
      </w:pPr>
      <w:r>
        <w:t xml:space="preserve">Have you received a National Weather Service tornado warning for your location within the </w:t>
      </w:r>
      <w:r w:rsidR="003455DC">
        <w:t>past</w:t>
      </w:r>
      <w:r>
        <w:t xml:space="preserve"> year? (Yes/No)</w:t>
      </w:r>
    </w:p>
    <w:p w:rsidR="00812160" w:rsidRDefault="00812160" w:rsidP="00812160">
      <w:pPr>
        <w:ind w:left="1170"/>
      </w:pPr>
    </w:p>
    <w:p w:rsidR="00BF7359" w:rsidRPr="00E65B25" w:rsidRDefault="00BF7359" w:rsidP="00BF7359">
      <w:pPr>
        <w:numPr>
          <w:ilvl w:val="0"/>
          <w:numId w:val="1"/>
        </w:numPr>
      </w:pPr>
      <w:r w:rsidRPr="00E65B25">
        <w:t>How likely would you be to stop what you are doing and take some form of protective action if you learn that the National Weather Service issued a tornado warning that included your location?</w:t>
      </w:r>
    </w:p>
    <w:p w:rsidR="00BF7359" w:rsidRPr="009817A4" w:rsidRDefault="00BF7359" w:rsidP="009817A4">
      <w:pPr>
        <w:numPr>
          <w:ilvl w:val="1"/>
          <w:numId w:val="1"/>
        </w:numPr>
      </w:pPr>
      <w:r w:rsidRPr="009817A4">
        <w:t xml:space="preserve">Not at all likely </w:t>
      </w:r>
    </w:p>
    <w:p w:rsidR="00BF7359" w:rsidRPr="009817A4" w:rsidRDefault="00BF7359" w:rsidP="009817A4">
      <w:pPr>
        <w:numPr>
          <w:ilvl w:val="1"/>
          <w:numId w:val="1"/>
        </w:numPr>
      </w:pPr>
      <w:r w:rsidRPr="009817A4">
        <w:t>Somewhat likely (</w:t>
      </w:r>
      <w:r w:rsidR="00652CD3" w:rsidRPr="00652CD3">
        <w:rPr>
          <w:b/>
        </w:rPr>
        <w:t xml:space="preserve">Skip to </w:t>
      </w:r>
      <w:r w:rsidR="00A156DE">
        <w:rPr>
          <w:b/>
        </w:rPr>
        <w:t>Q</w:t>
      </w:r>
      <w:r w:rsidR="00652CD3" w:rsidRPr="00652CD3">
        <w:rPr>
          <w:b/>
        </w:rPr>
        <w:t>2</w:t>
      </w:r>
      <w:r w:rsidR="0018222D">
        <w:rPr>
          <w:b/>
        </w:rPr>
        <w:t>7</w:t>
      </w:r>
      <w:r w:rsidRPr="009817A4">
        <w:t>)</w:t>
      </w:r>
    </w:p>
    <w:p w:rsidR="00BF7359" w:rsidRDefault="00BF7359" w:rsidP="009817A4">
      <w:pPr>
        <w:numPr>
          <w:ilvl w:val="1"/>
          <w:numId w:val="1"/>
        </w:numPr>
      </w:pPr>
      <w:r w:rsidRPr="009817A4">
        <w:t>Very likely (</w:t>
      </w:r>
      <w:r w:rsidR="00652CD3" w:rsidRPr="00652CD3">
        <w:rPr>
          <w:b/>
        </w:rPr>
        <w:t xml:space="preserve">Skip to </w:t>
      </w:r>
      <w:r w:rsidR="00A156DE">
        <w:rPr>
          <w:b/>
        </w:rPr>
        <w:t>Q</w:t>
      </w:r>
      <w:r w:rsidR="00652CD3" w:rsidRPr="00652CD3">
        <w:rPr>
          <w:b/>
        </w:rPr>
        <w:t>2</w:t>
      </w:r>
      <w:r w:rsidR="0018222D">
        <w:rPr>
          <w:b/>
        </w:rPr>
        <w:t>7</w:t>
      </w:r>
      <w:r w:rsidRPr="009817A4">
        <w:t>)</w:t>
      </w:r>
    </w:p>
    <w:p w:rsidR="00F739F8" w:rsidRDefault="00F739F8">
      <w:pPr>
        <w:ind w:left="1872"/>
      </w:pPr>
    </w:p>
    <w:p w:rsidR="00F739F8" w:rsidRDefault="00BF7359">
      <w:pPr>
        <w:pStyle w:val="ListParagraph"/>
        <w:numPr>
          <w:ilvl w:val="0"/>
          <w:numId w:val="1"/>
        </w:numPr>
        <w:spacing w:after="100"/>
      </w:pPr>
      <w:r w:rsidRPr="009817A4">
        <w:t xml:space="preserve">You have indicated that it is not at all likely that you </w:t>
      </w:r>
      <w:r w:rsidR="0070681D">
        <w:t xml:space="preserve">would </w:t>
      </w:r>
      <w:r w:rsidRPr="009817A4">
        <w:t xml:space="preserve">stop what you are doing and take protective action after receiving a tornado warning.  From the list below, please select </w:t>
      </w:r>
      <w:r w:rsidR="00FC446E" w:rsidRPr="009817A4">
        <w:t xml:space="preserve">the statement that best represents </w:t>
      </w:r>
      <w:r w:rsidR="00812160">
        <w:t>the reason</w:t>
      </w:r>
      <w:r w:rsidR="0070681D">
        <w:t xml:space="preserve"> why it is not all likely that </w:t>
      </w:r>
      <w:r w:rsidR="00812160">
        <w:t xml:space="preserve">you </w:t>
      </w:r>
      <w:r w:rsidR="0070681D">
        <w:t xml:space="preserve">would stop and </w:t>
      </w:r>
      <w:r w:rsidR="00812160">
        <w:t xml:space="preserve">take </w:t>
      </w:r>
      <w:r w:rsidR="0070681D">
        <w:t xml:space="preserve">protective </w:t>
      </w:r>
      <w:r w:rsidR="00812160">
        <w:t>action.</w:t>
      </w:r>
    </w:p>
    <w:p w:rsidR="000E0878" w:rsidRPr="009817A4" w:rsidRDefault="000E0878" w:rsidP="00377A51">
      <w:pPr>
        <w:numPr>
          <w:ilvl w:val="1"/>
          <w:numId w:val="20"/>
        </w:numPr>
        <w:spacing w:after="100"/>
      </w:pPr>
      <w:r w:rsidRPr="009817A4">
        <w:t>I do not believe I would be directly impacted by the tornado</w:t>
      </w:r>
    </w:p>
    <w:p w:rsidR="000E0878" w:rsidRPr="009817A4" w:rsidRDefault="000E0878" w:rsidP="00377A51">
      <w:pPr>
        <w:numPr>
          <w:ilvl w:val="1"/>
          <w:numId w:val="20"/>
        </w:numPr>
        <w:spacing w:after="100"/>
      </w:pPr>
      <w:r w:rsidRPr="009817A4">
        <w:t>I normally wait until I see the threatening weather</w:t>
      </w:r>
    </w:p>
    <w:p w:rsidR="000E0878" w:rsidRPr="009817A4" w:rsidRDefault="000E0878" w:rsidP="00377A51">
      <w:pPr>
        <w:numPr>
          <w:ilvl w:val="1"/>
          <w:numId w:val="20"/>
        </w:numPr>
        <w:spacing w:after="100"/>
      </w:pPr>
      <w:r w:rsidRPr="009817A4">
        <w:t>Previous experiences lead me to believe that my location will not be in danger</w:t>
      </w:r>
    </w:p>
    <w:p w:rsidR="000E0878" w:rsidRPr="009817A4" w:rsidRDefault="000E0878" w:rsidP="00377A51">
      <w:pPr>
        <w:numPr>
          <w:ilvl w:val="1"/>
          <w:numId w:val="20"/>
        </w:numPr>
        <w:spacing w:after="100"/>
      </w:pPr>
      <w:r w:rsidRPr="009817A4">
        <w:t>I do not trust the accuracy of tornado warnings</w:t>
      </w:r>
    </w:p>
    <w:p w:rsidR="000E0878" w:rsidRPr="009817A4" w:rsidRDefault="000E0878" w:rsidP="00377A51">
      <w:pPr>
        <w:numPr>
          <w:ilvl w:val="1"/>
          <w:numId w:val="20"/>
        </w:numPr>
        <w:spacing w:after="100"/>
      </w:pPr>
      <w:r w:rsidRPr="009817A4">
        <w:t>Other (Please state why)</w:t>
      </w:r>
      <w:r w:rsidR="00656A3E" w:rsidRPr="00656A3E">
        <w:rPr>
          <w:b/>
        </w:rPr>
        <w:t>(</w:t>
      </w:r>
      <w:r w:rsidR="00006341">
        <w:rPr>
          <w:b/>
        </w:rPr>
        <w:t>Capture</w:t>
      </w:r>
      <w:r w:rsidR="00656A3E">
        <w:t>)</w:t>
      </w:r>
      <w:r w:rsidRPr="00E65B25">
        <w:br/>
      </w:r>
    </w:p>
    <w:p w:rsidR="00FC446E" w:rsidRPr="009817A4" w:rsidRDefault="000E0878" w:rsidP="009817A4">
      <w:pPr>
        <w:numPr>
          <w:ilvl w:val="0"/>
          <w:numId w:val="1"/>
        </w:numPr>
      </w:pPr>
      <w:r w:rsidRPr="009817A4">
        <w:t xml:space="preserve">Assume you are in a tornado warning and a tornado occurs, but it does not affect your immediate location.  Please select how close to your location a tornado must occur for you to consider the warning accurate. </w:t>
      </w:r>
      <w:r w:rsidRPr="009817A4">
        <w:br/>
        <w:t> </w:t>
      </w:r>
    </w:p>
    <w:p w:rsidR="00FC446E" w:rsidRPr="009817A4" w:rsidRDefault="007D0178" w:rsidP="00377A51">
      <w:pPr>
        <w:numPr>
          <w:ilvl w:val="0"/>
          <w:numId w:val="28"/>
        </w:numPr>
        <w:tabs>
          <w:tab w:val="num" w:pos="1170"/>
        </w:tabs>
        <w:spacing w:after="100"/>
        <w:ind w:firstLine="0"/>
      </w:pPr>
      <w:r>
        <w:t>Within 1 mile of my location</w:t>
      </w:r>
    </w:p>
    <w:p w:rsidR="00FC446E" w:rsidRDefault="007D0178" w:rsidP="00377A51">
      <w:pPr>
        <w:numPr>
          <w:ilvl w:val="0"/>
          <w:numId w:val="28"/>
        </w:numPr>
        <w:spacing w:after="100"/>
        <w:ind w:firstLine="0"/>
      </w:pPr>
      <w:r>
        <w:t>Within 5 miles of my location</w:t>
      </w:r>
    </w:p>
    <w:p w:rsidR="00FC446E" w:rsidRDefault="007D0178" w:rsidP="00377A51">
      <w:pPr>
        <w:numPr>
          <w:ilvl w:val="0"/>
          <w:numId w:val="28"/>
        </w:numPr>
        <w:spacing w:after="100"/>
        <w:ind w:firstLine="0"/>
      </w:pPr>
      <w:r>
        <w:t>Within 10 miles of my location</w:t>
      </w:r>
    </w:p>
    <w:p w:rsidR="00FC446E" w:rsidRPr="009817A4" w:rsidRDefault="007D0178" w:rsidP="00377A51">
      <w:pPr>
        <w:numPr>
          <w:ilvl w:val="0"/>
          <w:numId w:val="28"/>
        </w:numPr>
        <w:spacing w:after="100"/>
        <w:ind w:firstLine="0"/>
      </w:pPr>
      <w:r>
        <w:t>Within 2</w:t>
      </w:r>
      <w:r w:rsidR="00812160">
        <w:t>5 miles</w:t>
      </w:r>
      <w:r>
        <w:t xml:space="preserve"> of my location</w:t>
      </w:r>
    </w:p>
    <w:p w:rsidR="00E610B0" w:rsidRPr="004E681B" w:rsidRDefault="00E610B0" w:rsidP="00E610B0">
      <w:pPr>
        <w:spacing w:after="100"/>
        <w:ind w:left="720"/>
        <w:rPr>
          <w:highlight w:val="yellow"/>
        </w:rPr>
      </w:pPr>
    </w:p>
    <w:p w:rsidR="00FC446E" w:rsidRDefault="000E0878" w:rsidP="00DF16EA">
      <w:pPr>
        <w:numPr>
          <w:ilvl w:val="0"/>
          <w:numId w:val="1"/>
        </w:numPr>
        <w:spacing w:after="100"/>
      </w:pPr>
      <w:r w:rsidRPr="009817A4">
        <w:t xml:space="preserve">If there was a tornado warning for your location, and a tornado did not occur, how do you think it would influence your decision making the next time a tornado warning was issued? </w:t>
      </w:r>
    </w:p>
    <w:p w:rsidR="00FC446E" w:rsidRDefault="00FC446E" w:rsidP="00FC446E">
      <w:pPr>
        <w:spacing w:after="100"/>
        <w:ind w:left="2160"/>
      </w:pPr>
      <w:r>
        <w:t>a.</w:t>
      </w:r>
      <w:r>
        <w:tab/>
      </w:r>
      <w:r w:rsidR="00690A4F">
        <w:t xml:space="preserve">Not at all </w:t>
      </w:r>
      <w:r w:rsidR="00E65B25">
        <w:t>influence</w:t>
      </w:r>
      <w:r w:rsidR="00A156DE">
        <w:t>d</w:t>
      </w:r>
      <w:r w:rsidR="00E65B25">
        <w:t xml:space="preserve"> (</w:t>
      </w:r>
      <w:r w:rsidR="00690A4F">
        <w:t xml:space="preserve">I will still </w:t>
      </w:r>
      <w:r w:rsidR="00656A3E">
        <w:t>heed</w:t>
      </w:r>
      <w:r w:rsidR="00E65B25">
        <w:t xml:space="preserve"> next warning)</w:t>
      </w:r>
    </w:p>
    <w:p w:rsidR="00FC446E" w:rsidRDefault="00FC446E" w:rsidP="00FC446E">
      <w:pPr>
        <w:spacing w:after="100"/>
        <w:ind w:left="2160"/>
      </w:pPr>
      <w:r>
        <w:t>b.</w:t>
      </w:r>
      <w:r>
        <w:tab/>
        <w:t xml:space="preserve">Somewhat </w:t>
      </w:r>
      <w:r w:rsidR="00E65B25">
        <w:t>influence</w:t>
      </w:r>
      <w:r w:rsidR="00A156DE">
        <w:t>d</w:t>
      </w:r>
    </w:p>
    <w:p w:rsidR="00FC446E" w:rsidRDefault="00FC446E" w:rsidP="009817A4">
      <w:pPr>
        <w:spacing w:after="100"/>
        <w:ind w:left="2160"/>
      </w:pPr>
      <w:r>
        <w:lastRenderedPageBreak/>
        <w:t>c.</w:t>
      </w:r>
      <w:r>
        <w:tab/>
      </w:r>
      <w:r w:rsidR="00E65B25">
        <w:t>Highly influence</w:t>
      </w:r>
      <w:r w:rsidR="004363E6">
        <w:t xml:space="preserve">d </w:t>
      </w:r>
      <w:r w:rsidR="00E65B25">
        <w:t>(</w:t>
      </w:r>
      <w:r w:rsidR="00690A4F">
        <w:t xml:space="preserve">I will now </w:t>
      </w:r>
      <w:r w:rsidR="00656A3E">
        <w:t>ignore</w:t>
      </w:r>
      <w:r w:rsidR="00E65B25">
        <w:t xml:space="preserve"> next warning)</w:t>
      </w:r>
    </w:p>
    <w:p w:rsidR="00E610B0" w:rsidRPr="009817A4" w:rsidRDefault="00E610B0" w:rsidP="00E610B0">
      <w:pPr>
        <w:ind w:left="720"/>
      </w:pPr>
    </w:p>
    <w:p w:rsidR="00A77B3E" w:rsidRPr="009817A4" w:rsidRDefault="00AA264C" w:rsidP="00DF16EA">
      <w:pPr>
        <w:numPr>
          <w:ilvl w:val="0"/>
          <w:numId w:val="1"/>
        </w:numPr>
        <w:spacing w:after="100"/>
      </w:pPr>
      <w:r w:rsidRPr="009817A4">
        <w:t>Based on actual tornado occurrences in your vicinity, what is your opinion about the number of warnings issued for those events?</w:t>
      </w:r>
    </w:p>
    <w:p w:rsidR="00A77B3E" w:rsidRPr="009817A4" w:rsidRDefault="00AA264C" w:rsidP="00E65B25">
      <w:pPr>
        <w:numPr>
          <w:ilvl w:val="0"/>
          <w:numId w:val="2"/>
        </w:numPr>
        <w:tabs>
          <w:tab w:val="num" w:pos="1890"/>
        </w:tabs>
        <w:ind w:firstLine="270"/>
      </w:pPr>
      <w:r w:rsidRPr="009817A4">
        <w:t>Too many tornado warnings issued</w:t>
      </w:r>
    </w:p>
    <w:p w:rsidR="00A77B3E" w:rsidRPr="009817A4" w:rsidRDefault="00AA264C" w:rsidP="00E65B25">
      <w:pPr>
        <w:numPr>
          <w:ilvl w:val="0"/>
          <w:numId w:val="2"/>
        </w:numPr>
        <w:tabs>
          <w:tab w:val="num" w:pos="1890"/>
        </w:tabs>
        <w:ind w:firstLine="270"/>
      </w:pPr>
      <w:r w:rsidRPr="009817A4">
        <w:t>Too few tornado warnings issued</w:t>
      </w:r>
    </w:p>
    <w:p w:rsidR="00A77B3E" w:rsidRPr="009817A4" w:rsidRDefault="00AA264C" w:rsidP="00E65B25">
      <w:pPr>
        <w:numPr>
          <w:ilvl w:val="0"/>
          <w:numId w:val="2"/>
        </w:numPr>
        <w:tabs>
          <w:tab w:val="num" w:pos="1890"/>
        </w:tabs>
        <w:ind w:firstLine="270"/>
      </w:pPr>
      <w:r w:rsidRPr="009817A4">
        <w:t>Just about the right amount of tornado warnings issued</w:t>
      </w:r>
    </w:p>
    <w:p w:rsidR="00A77B3E" w:rsidRPr="009817A4" w:rsidRDefault="00AA264C" w:rsidP="00E65B25">
      <w:pPr>
        <w:numPr>
          <w:ilvl w:val="0"/>
          <w:numId w:val="2"/>
        </w:numPr>
        <w:tabs>
          <w:tab w:val="num" w:pos="1890"/>
        </w:tabs>
        <w:ind w:firstLine="270"/>
      </w:pPr>
      <w:r w:rsidRPr="009817A4">
        <w:t>The number of warnings issued is not a concern to me</w:t>
      </w:r>
    </w:p>
    <w:p w:rsidR="00E610B0" w:rsidRDefault="00E610B0" w:rsidP="00E610B0">
      <w:pPr>
        <w:tabs>
          <w:tab w:val="num" w:pos="1890"/>
        </w:tabs>
      </w:pPr>
    </w:p>
    <w:p w:rsidR="00A77B3E" w:rsidRDefault="00AA264C" w:rsidP="00DF16EA">
      <w:pPr>
        <w:numPr>
          <w:ilvl w:val="0"/>
          <w:numId w:val="1"/>
        </w:numPr>
      </w:pPr>
      <w:r>
        <w:t>For which of the following decisions do you use NWS fire weather products and services?  (Select all that apply)</w:t>
      </w:r>
    </w:p>
    <w:p w:rsidR="00690A4F" w:rsidRDefault="00690A4F" w:rsidP="00690A4F">
      <w:pPr>
        <w:ind w:left="1170"/>
      </w:pPr>
    </w:p>
    <w:p w:rsidR="00A77B3E" w:rsidRDefault="00AA264C">
      <w:pPr>
        <w:ind w:left="1166"/>
      </w:pPr>
      <w:r>
        <w:t xml:space="preserve">     a.  Determining resource requirements</w:t>
      </w:r>
    </w:p>
    <w:p w:rsidR="00A77B3E" w:rsidRDefault="00AA264C">
      <w:pPr>
        <w:ind w:left="1166"/>
      </w:pPr>
      <w:r>
        <w:t xml:space="preserve">     b.  Adjusting staffing or planning levels</w:t>
      </w:r>
    </w:p>
    <w:p w:rsidR="00A77B3E" w:rsidRDefault="00AA264C">
      <w:pPr>
        <w:ind w:left="1166"/>
      </w:pPr>
      <w:r>
        <w:t xml:space="preserve">     c.  Planning operating hours</w:t>
      </w:r>
    </w:p>
    <w:p w:rsidR="00A77B3E" w:rsidRDefault="00AA264C">
      <w:pPr>
        <w:ind w:left="1166"/>
      </w:pPr>
      <w:r>
        <w:t xml:space="preserve">     d.  Planning daily activities</w:t>
      </w:r>
    </w:p>
    <w:p w:rsidR="00A77B3E" w:rsidRDefault="00AA264C">
      <w:pPr>
        <w:ind w:left="1166"/>
      </w:pPr>
      <w:r>
        <w:t xml:space="preserve">     e.  Recreation</w:t>
      </w:r>
    </w:p>
    <w:p w:rsidR="00A77B3E" w:rsidRDefault="00AA264C">
      <w:pPr>
        <w:ind w:left="1166"/>
      </w:pPr>
      <w:r>
        <w:t xml:space="preserve">     f.   Other (please specify)</w:t>
      </w:r>
    </w:p>
    <w:p w:rsidR="00A77B3E" w:rsidRPr="00F36F4D" w:rsidRDefault="00AA264C">
      <w:pPr>
        <w:ind w:left="1166"/>
        <w:rPr>
          <w:b/>
        </w:rPr>
      </w:pPr>
      <w:r>
        <w:t xml:space="preserve">g.  I don’t use NWS fire weather products </w:t>
      </w:r>
      <w:r w:rsidRPr="009543EC">
        <w:t>and services</w:t>
      </w:r>
      <w:r w:rsidR="00F36F4D" w:rsidRPr="009817A4">
        <w:t xml:space="preserve"> (</w:t>
      </w:r>
      <w:r w:rsidR="00F36F4D" w:rsidRPr="009817A4">
        <w:rPr>
          <w:b/>
        </w:rPr>
        <w:t xml:space="preserve">SKIP </w:t>
      </w:r>
      <w:r w:rsidR="0018222D">
        <w:rPr>
          <w:b/>
        </w:rPr>
        <w:t xml:space="preserve">to </w:t>
      </w:r>
      <w:r w:rsidR="00A156DE">
        <w:rPr>
          <w:b/>
        </w:rPr>
        <w:t>Q</w:t>
      </w:r>
      <w:r w:rsidR="0018222D">
        <w:rPr>
          <w:b/>
        </w:rPr>
        <w:t>32, Routine, Climate, Water and Weather Services</w:t>
      </w:r>
      <w:r w:rsidR="00F36F4D" w:rsidRPr="009817A4">
        <w:rPr>
          <w:b/>
        </w:rPr>
        <w:t>)</w:t>
      </w:r>
    </w:p>
    <w:p w:rsidR="00A77B3E" w:rsidRDefault="00A77B3E">
      <w:pPr>
        <w:spacing w:after="100"/>
        <w:ind w:left="1170"/>
      </w:pPr>
    </w:p>
    <w:p w:rsidR="00A77B3E" w:rsidRDefault="00AA264C" w:rsidP="00DF16EA">
      <w:pPr>
        <w:numPr>
          <w:ilvl w:val="0"/>
          <w:numId w:val="1"/>
        </w:numPr>
      </w:pPr>
      <w:r>
        <w:t xml:space="preserve">How often do you take action based on a Fire Weather Watch or a Red Flag Warning? </w:t>
      </w:r>
    </w:p>
    <w:p w:rsidR="00F739F8" w:rsidRDefault="00AA264C">
      <w:pPr>
        <w:tabs>
          <w:tab w:val="left" w:pos="1440"/>
        </w:tabs>
        <w:ind w:left="1440"/>
      </w:pPr>
      <w:r>
        <w:t>a.   Always</w:t>
      </w:r>
    </w:p>
    <w:p w:rsidR="00F739F8" w:rsidRDefault="00AA264C">
      <w:pPr>
        <w:ind w:left="1440"/>
      </w:pPr>
      <w:r>
        <w:t>b.   Usually</w:t>
      </w:r>
    </w:p>
    <w:p w:rsidR="00F739F8" w:rsidRDefault="00AA264C">
      <w:pPr>
        <w:ind w:left="1440"/>
      </w:pPr>
      <w:r>
        <w:t>c.   Sometimes</w:t>
      </w:r>
    </w:p>
    <w:p w:rsidR="00F739F8" w:rsidRDefault="00AA264C">
      <w:pPr>
        <w:ind w:left="1440"/>
      </w:pPr>
      <w:r>
        <w:t>d.   Rarely</w:t>
      </w:r>
    </w:p>
    <w:p w:rsidR="00F739F8" w:rsidRDefault="00AA264C">
      <w:pPr>
        <w:ind w:left="1440"/>
      </w:pPr>
      <w:r>
        <w:t>e.   Never</w:t>
      </w:r>
    </w:p>
    <w:p w:rsidR="00A77B3E" w:rsidRDefault="00A77B3E">
      <w:pPr>
        <w:spacing w:after="100"/>
        <w:ind w:left="1170"/>
      </w:pPr>
    </w:p>
    <w:p w:rsidR="00A77B3E" w:rsidRDefault="00AA264C">
      <w:pPr>
        <w:rPr>
          <w:b/>
          <w:bCs/>
          <w:u w:val="single"/>
        </w:rPr>
      </w:pPr>
      <w:r>
        <w:rPr>
          <w:b/>
          <w:bCs/>
          <w:u w:val="single"/>
        </w:rPr>
        <w:t>Routine Climate, Water and Weather Services</w:t>
      </w:r>
    </w:p>
    <w:p w:rsidR="00A77B3E" w:rsidRDefault="00A77B3E">
      <w:pPr>
        <w:ind w:left="720" w:hanging="720"/>
        <w:rPr>
          <w:b/>
          <w:bCs/>
          <w:u w:val="single"/>
        </w:rPr>
      </w:pPr>
    </w:p>
    <w:p w:rsidR="00A77B3E" w:rsidRDefault="00AA264C" w:rsidP="00DF16EA">
      <w:pPr>
        <w:numPr>
          <w:ilvl w:val="0"/>
          <w:numId w:val="1"/>
        </w:numPr>
        <w:ind w:left="990" w:hanging="720"/>
      </w:pPr>
      <w:r>
        <w:t>Which of  the following routine weather, water</w:t>
      </w:r>
      <w:r w:rsidR="00690A4F">
        <w:t>,</w:t>
      </w:r>
      <w:r>
        <w:t xml:space="preserve"> or climate forecast elements have you used within the past year:</w:t>
      </w:r>
    </w:p>
    <w:p w:rsidR="00A77B3E" w:rsidRDefault="00AA264C" w:rsidP="00DF16EA">
      <w:pPr>
        <w:numPr>
          <w:ilvl w:val="1"/>
          <w:numId w:val="1"/>
        </w:numPr>
        <w:ind w:hanging="432"/>
      </w:pPr>
      <w:r>
        <w:t>Temperature (Max/Min) forecasts</w:t>
      </w:r>
    </w:p>
    <w:p w:rsidR="00A77B3E" w:rsidRDefault="00AA264C" w:rsidP="00DF16EA">
      <w:pPr>
        <w:numPr>
          <w:ilvl w:val="1"/>
          <w:numId w:val="1"/>
        </w:numPr>
        <w:ind w:hanging="432"/>
      </w:pPr>
      <w:r>
        <w:t>Chance (Probability) of  Precipitation forecasts</w:t>
      </w:r>
    </w:p>
    <w:p w:rsidR="00A77B3E" w:rsidRDefault="00AA264C" w:rsidP="00DF16EA">
      <w:pPr>
        <w:numPr>
          <w:ilvl w:val="1"/>
          <w:numId w:val="1"/>
        </w:numPr>
        <w:ind w:hanging="432"/>
      </w:pPr>
      <w:r>
        <w:t>Cloud Cover forecasts</w:t>
      </w:r>
    </w:p>
    <w:p w:rsidR="00A77B3E" w:rsidRDefault="00AA264C" w:rsidP="00DF16EA">
      <w:pPr>
        <w:numPr>
          <w:ilvl w:val="1"/>
          <w:numId w:val="1"/>
        </w:numPr>
        <w:ind w:hanging="432"/>
      </w:pPr>
      <w:r>
        <w:t>Wind (Direction, Speed) forecasts</w:t>
      </w:r>
    </w:p>
    <w:p w:rsidR="00A77B3E" w:rsidRDefault="00AA264C" w:rsidP="00DF16EA">
      <w:pPr>
        <w:numPr>
          <w:ilvl w:val="1"/>
          <w:numId w:val="1"/>
        </w:numPr>
        <w:ind w:hanging="432"/>
      </w:pPr>
      <w:r>
        <w:t>Dew Point forecasts</w:t>
      </w:r>
    </w:p>
    <w:p w:rsidR="00A77B3E" w:rsidRDefault="00AA264C" w:rsidP="00DF16EA">
      <w:pPr>
        <w:numPr>
          <w:ilvl w:val="1"/>
          <w:numId w:val="1"/>
        </w:numPr>
        <w:ind w:hanging="432"/>
      </w:pPr>
      <w:r>
        <w:t>River Heights/Flow forecasts</w:t>
      </w:r>
    </w:p>
    <w:p w:rsidR="00A77B3E" w:rsidRDefault="00AA264C" w:rsidP="00DF16EA">
      <w:pPr>
        <w:numPr>
          <w:ilvl w:val="1"/>
          <w:numId w:val="1"/>
        </w:numPr>
        <w:ind w:hanging="432"/>
      </w:pPr>
      <w:r>
        <w:t>Ultraviolet (UV) Index forecasts</w:t>
      </w:r>
    </w:p>
    <w:p w:rsidR="00A77B3E" w:rsidRDefault="00AA264C" w:rsidP="00DF16EA">
      <w:pPr>
        <w:numPr>
          <w:ilvl w:val="1"/>
          <w:numId w:val="1"/>
        </w:numPr>
        <w:ind w:hanging="432"/>
      </w:pPr>
      <w:r>
        <w:t>Air Quality forecasts</w:t>
      </w:r>
    </w:p>
    <w:p w:rsidR="00A77B3E" w:rsidRDefault="00AA264C" w:rsidP="00DF16EA">
      <w:pPr>
        <w:numPr>
          <w:ilvl w:val="1"/>
          <w:numId w:val="1"/>
        </w:numPr>
        <w:ind w:hanging="432"/>
      </w:pPr>
      <w:r>
        <w:t>Wave Height forecasts</w:t>
      </w:r>
    </w:p>
    <w:p w:rsidR="00A77B3E" w:rsidRDefault="00AA264C" w:rsidP="00DF16EA">
      <w:pPr>
        <w:numPr>
          <w:ilvl w:val="1"/>
          <w:numId w:val="1"/>
        </w:numPr>
        <w:ind w:hanging="432"/>
      </w:pPr>
      <w:r>
        <w:t xml:space="preserve">1 to 4-Week National Outlooks for Temperature and Precipitation </w:t>
      </w:r>
    </w:p>
    <w:p w:rsidR="00A77B3E" w:rsidRDefault="00AA264C" w:rsidP="00DF16EA">
      <w:pPr>
        <w:numPr>
          <w:ilvl w:val="1"/>
          <w:numId w:val="1"/>
        </w:numPr>
        <w:ind w:hanging="432"/>
      </w:pPr>
      <w:r>
        <w:lastRenderedPageBreak/>
        <w:t xml:space="preserve">3-Month National Outlooks for Temperature and Precipitation </w:t>
      </w:r>
    </w:p>
    <w:p w:rsidR="00A77B3E" w:rsidRDefault="00AA264C" w:rsidP="00DF16EA">
      <w:pPr>
        <w:numPr>
          <w:ilvl w:val="1"/>
          <w:numId w:val="1"/>
        </w:numPr>
        <w:ind w:hanging="432"/>
      </w:pPr>
      <w:r>
        <w:t>El Niño/La Niña Outlooks</w:t>
      </w:r>
    </w:p>
    <w:p w:rsidR="00A77B3E" w:rsidRDefault="00AA264C" w:rsidP="00DF16EA">
      <w:pPr>
        <w:numPr>
          <w:ilvl w:val="1"/>
          <w:numId w:val="1"/>
        </w:numPr>
        <w:ind w:hanging="432"/>
      </w:pPr>
      <w:r>
        <w:t>3-Month Drought Outlooks</w:t>
      </w:r>
    </w:p>
    <w:p w:rsidR="00A77B3E" w:rsidRDefault="00AA264C" w:rsidP="00DF16EA">
      <w:pPr>
        <w:numPr>
          <w:ilvl w:val="1"/>
          <w:numId w:val="1"/>
        </w:numPr>
        <w:ind w:hanging="432"/>
      </w:pPr>
      <w:r>
        <w:t>3-Month Local Temperature Outlooks</w:t>
      </w:r>
    </w:p>
    <w:p w:rsidR="00A77B3E" w:rsidRDefault="00AA264C" w:rsidP="00DF16EA">
      <w:pPr>
        <w:numPr>
          <w:ilvl w:val="1"/>
          <w:numId w:val="1"/>
        </w:numPr>
        <w:ind w:hanging="432"/>
      </w:pPr>
      <w:r>
        <w:t>Climate Hazard Assessments</w:t>
      </w:r>
    </w:p>
    <w:p w:rsidR="00A77B3E" w:rsidRDefault="00A77B3E"/>
    <w:p w:rsidR="00A77B3E" w:rsidRDefault="00AA264C">
      <w:r>
        <w:t>(</w:t>
      </w:r>
      <w:r>
        <w:rPr>
          <w:b/>
          <w:bCs/>
        </w:rPr>
        <w:t xml:space="preserve">Respondents will only rate elements selected in </w:t>
      </w:r>
      <w:r w:rsidR="0070681D">
        <w:rPr>
          <w:b/>
          <w:bCs/>
        </w:rPr>
        <w:t>Q3</w:t>
      </w:r>
      <w:r w:rsidR="0018222D">
        <w:rPr>
          <w:b/>
          <w:bCs/>
        </w:rPr>
        <w:t>2</w:t>
      </w:r>
      <w:r>
        <w:t>) Referring specifically to elements found in routine weather, water, or climate forecasts provided by the NWS, on a 10-point scale, where 1 means Poor and 10 means Excellent</w:t>
      </w:r>
      <w:ins w:id="61" w:author="tcrowley" w:date="2012-08-27T14:49:00Z">
        <w:r w:rsidR="00187E15">
          <w:t xml:space="preserve"> (</w:t>
        </w:r>
        <w:r w:rsidR="00187E15">
          <w:rPr>
            <w:b/>
            <w:bCs/>
          </w:rPr>
          <w:t>11=</w:t>
        </w:r>
      </w:ins>
      <w:ins w:id="62" w:author="tcrowley" w:date="2012-08-27T15:34:00Z">
        <w:r w:rsidR="00CE5444">
          <w:rPr>
            <w:b/>
            <w:bCs/>
          </w:rPr>
          <w:t>not applicable</w:t>
        </w:r>
      </w:ins>
      <w:ins w:id="63" w:author="tcrowley" w:date="2012-08-27T14:49:00Z">
        <w:r w:rsidR="00187E15">
          <w:t>)</w:t>
        </w:r>
      </w:ins>
      <w:r>
        <w:t>, please rate each of the elements below on the following.</w:t>
      </w:r>
    </w:p>
    <w:p w:rsidR="00A77B3E" w:rsidRDefault="00A77B3E"/>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6"/>
        <w:gridCol w:w="1847"/>
        <w:gridCol w:w="983"/>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55781C">
            <w:r w:rsidRPr="0055781C">
              <w:rPr>
                <w:sz w:val="20"/>
                <w:szCs w:val="18"/>
              </w:rPr>
              <w:t>Ease of Understanding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55781C">
            <w:r w:rsidRPr="0055781C">
              <w:rPr>
                <w:sz w:val="20"/>
              </w:rPr>
              <w:t>Accuracy</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Temperature (Max/Min)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Chance (Probability) of  Precipitation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Cloud Cover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Wind (Direction, Speed)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Dew Point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River Heights/Flow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Ultraviolet (UV) Index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Air Quality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Wave Height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 xml:space="preserve">1 to 4-Week National Outlooks for Temperature and Precipitation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 xml:space="preserve">3-Month National Outlooks for Temperature and Precipitation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El Niño/La Niña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3-Month Drought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3-Month Local Temperature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Climate Hazard Assessments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bl>
    <w:p w:rsidR="00A77B3E" w:rsidRDefault="00A77B3E"/>
    <w:p w:rsidR="00A77B3E" w:rsidRDefault="00AA264C">
      <w:r>
        <w:t>NWS public weather forecasts are available for up to 7 days into the future.  This means that a  1-day forecast is for the weather 1 day (24 hours) from now, that a 3-day forecast is for the weather 3 days (72 hours) from now, and so on.  Using a scale from 1 to 10 where 1 means Not at all Confident and 10 is Very Confident</w:t>
      </w:r>
      <w:ins w:id="64" w:author="tcrowley" w:date="2012-08-27T14:49:00Z">
        <w:r w:rsidR="00187E15">
          <w:t xml:space="preserve"> (</w:t>
        </w:r>
        <w:r w:rsidR="00187E15">
          <w:rPr>
            <w:b/>
            <w:bCs/>
          </w:rPr>
          <w:t>11=</w:t>
        </w:r>
      </w:ins>
      <w:ins w:id="65" w:author="tcrowley" w:date="2012-08-27T14:50:00Z">
        <w:r w:rsidR="00187E15">
          <w:rPr>
            <w:b/>
            <w:bCs/>
          </w:rPr>
          <w:t>don’t know</w:t>
        </w:r>
      </w:ins>
      <w:ins w:id="66" w:author="tcrowley" w:date="2012-08-27T14:49:00Z">
        <w:r w:rsidR="00187E15">
          <w:t>),</w:t>
        </w:r>
      </w:ins>
      <w:del w:id="67" w:author="tcrowley" w:date="2012-08-27T14:49:00Z">
        <w:r w:rsidDel="00187E15">
          <w:delText>,</w:delText>
        </w:r>
      </w:del>
      <w:r>
        <w:t xml:space="preserve"> how confident are you in </w:t>
      </w:r>
      <w:r>
        <w:rPr>
          <w:b/>
          <w:bCs/>
        </w:rPr>
        <w:t>max/min temperature</w:t>
      </w:r>
      <w:r>
        <w:t xml:space="preserve"> forecasts for the times listed below?  </w:t>
      </w:r>
    </w:p>
    <w:p w:rsidR="00A77B3E" w:rsidRDefault="00AA264C" w:rsidP="00DF16EA">
      <w:pPr>
        <w:numPr>
          <w:ilvl w:val="0"/>
          <w:numId w:val="1"/>
        </w:numPr>
        <w:ind w:hanging="720"/>
      </w:pPr>
      <w:r>
        <w:t>1 day from now</w:t>
      </w:r>
    </w:p>
    <w:p w:rsidR="00A77B3E" w:rsidRDefault="00AA264C" w:rsidP="00DF16EA">
      <w:pPr>
        <w:numPr>
          <w:ilvl w:val="0"/>
          <w:numId w:val="1"/>
        </w:numPr>
        <w:ind w:hanging="720"/>
      </w:pPr>
      <w:r>
        <w:t>3 days from now</w:t>
      </w:r>
    </w:p>
    <w:p w:rsidR="00A77B3E" w:rsidRDefault="00AA264C" w:rsidP="00DF16EA">
      <w:pPr>
        <w:numPr>
          <w:ilvl w:val="0"/>
          <w:numId w:val="1"/>
        </w:numPr>
        <w:ind w:hanging="720"/>
      </w:pPr>
      <w:r>
        <w:t>7 days from now</w:t>
      </w:r>
    </w:p>
    <w:p w:rsidR="00A77B3E" w:rsidRDefault="00A77B3E">
      <w:pPr>
        <w:jc w:val="both"/>
      </w:pPr>
    </w:p>
    <w:p w:rsidR="00A77B3E" w:rsidRDefault="00AA264C">
      <w:r>
        <w:t>Forecasts issued by the NWS routinely include a probability of precipitation (PoP) statement, which is often expressed as the "chance of rain" or "chance of precipitation</w:t>
      </w:r>
      <w:r w:rsidR="00F36F4D" w:rsidRPr="009817A4">
        <w:t>.</w:t>
      </w:r>
      <w:r w:rsidRPr="009817A4">
        <w:t>"</w:t>
      </w:r>
      <w:r>
        <w:t xml:space="preserve">  The PoP, expressed in percent, describes the chance of measurable precipitation (at least 0.01 inch) occurring during a specified 12-hour period.</w:t>
      </w:r>
    </w:p>
    <w:p w:rsidR="00A77B3E" w:rsidRDefault="00A77B3E"/>
    <w:p w:rsidR="00A77B3E" w:rsidRDefault="00AA264C">
      <w:r>
        <w:t>Using a scale from 1 to 10 where 1 is Not at all Confident and 10 is Very Confident</w:t>
      </w:r>
      <w:ins w:id="68" w:author="tcrowley" w:date="2012-08-27T14:51:00Z">
        <w:r w:rsidR="00187E15">
          <w:t xml:space="preserve"> (</w:t>
        </w:r>
        <w:r w:rsidR="00187E15">
          <w:rPr>
            <w:b/>
            <w:bCs/>
          </w:rPr>
          <w:t>11=don’t know</w:t>
        </w:r>
        <w:r w:rsidR="00187E15">
          <w:t>)</w:t>
        </w:r>
      </w:ins>
      <w:r>
        <w:t xml:space="preserve">, how confident are you in </w:t>
      </w:r>
      <w:r>
        <w:rPr>
          <w:b/>
          <w:bCs/>
        </w:rPr>
        <w:t xml:space="preserve">probability of precipitation </w:t>
      </w:r>
      <w:r>
        <w:t xml:space="preserve">forecasts for the times listed below?  </w:t>
      </w:r>
    </w:p>
    <w:p w:rsidR="00A77B3E" w:rsidRDefault="00AA264C" w:rsidP="00DF16EA">
      <w:pPr>
        <w:numPr>
          <w:ilvl w:val="0"/>
          <w:numId w:val="1"/>
        </w:numPr>
        <w:ind w:hanging="720"/>
      </w:pPr>
      <w:r>
        <w:t>1 day from now</w:t>
      </w:r>
    </w:p>
    <w:p w:rsidR="00A77B3E" w:rsidRDefault="00AA264C" w:rsidP="00DF16EA">
      <w:pPr>
        <w:numPr>
          <w:ilvl w:val="0"/>
          <w:numId w:val="1"/>
        </w:numPr>
        <w:ind w:hanging="720"/>
      </w:pPr>
      <w:r>
        <w:t>3 days from now</w:t>
      </w:r>
    </w:p>
    <w:p w:rsidR="00A77B3E" w:rsidRDefault="00AA264C" w:rsidP="00DF16EA">
      <w:pPr>
        <w:numPr>
          <w:ilvl w:val="0"/>
          <w:numId w:val="1"/>
        </w:numPr>
        <w:ind w:hanging="720"/>
      </w:pPr>
      <w:r>
        <w:t>7 days from now</w:t>
      </w:r>
    </w:p>
    <w:p w:rsidR="00A77B3E" w:rsidRDefault="00A77B3E">
      <w:pPr>
        <w:ind w:left="450"/>
      </w:pPr>
    </w:p>
    <w:p w:rsidR="00A77B3E" w:rsidRDefault="00AA264C">
      <w:r>
        <w:t>Using a scale from 1 to 10 where 1 is Not at all Confident and 10 is Very Confident</w:t>
      </w:r>
      <w:ins w:id="69" w:author="tcrowley" w:date="2012-08-27T14:51:00Z">
        <w:r w:rsidR="00187E15">
          <w:t xml:space="preserve"> (</w:t>
        </w:r>
        <w:r w:rsidR="00187E15">
          <w:rPr>
            <w:b/>
            <w:bCs/>
          </w:rPr>
          <w:t>11=don’t know</w:t>
        </w:r>
        <w:r w:rsidR="00187E15">
          <w:t>)</w:t>
        </w:r>
      </w:ins>
      <w:r>
        <w:t xml:space="preserve">.  How confident are you in </w:t>
      </w:r>
      <w:r>
        <w:rPr>
          <w:b/>
          <w:bCs/>
        </w:rPr>
        <w:t xml:space="preserve">amount of precipitation </w:t>
      </w:r>
      <w:r>
        <w:t xml:space="preserve">inforecasts for the times listed below?  </w:t>
      </w:r>
    </w:p>
    <w:p w:rsidR="00A77B3E" w:rsidRDefault="00AA264C" w:rsidP="00DF16EA">
      <w:pPr>
        <w:numPr>
          <w:ilvl w:val="0"/>
          <w:numId w:val="1"/>
        </w:numPr>
        <w:ind w:hanging="720"/>
      </w:pPr>
      <w:r>
        <w:t xml:space="preserve">Less than 1 day from now </w:t>
      </w:r>
    </w:p>
    <w:p w:rsidR="00A77B3E" w:rsidRDefault="00AA264C" w:rsidP="00DF16EA">
      <w:pPr>
        <w:numPr>
          <w:ilvl w:val="0"/>
          <w:numId w:val="1"/>
        </w:numPr>
        <w:ind w:hanging="720"/>
      </w:pPr>
      <w:r>
        <w:t>1 day from now</w:t>
      </w:r>
    </w:p>
    <w:p w:rsidR="00D51DA4" w:rsidRDefault="00AA264C" w:rsidP="00DF16EA">
      <w:pPr>
        <w:numPr>
          <w:ilvl w:val="0"/>
          <w:numId w:val="1"/>
        </w:numPr>
        <w:ind w:hanging="720"/>
      </w:pPr>
      <w:r>
        <w:t>3 days from now</w:t>
      </w:r>
    </w:p>
    <w:p w:rsidR="001D18D0" w:rsidRDefault="001D18D0" w:rsidP="001D18D0">
      <w:pPr>
        <w:ind w:left="1170"/>
      </w:pPr>
    </w:p>
    <w:p w:rsidR="001D18D0" w:rsidRDefault="006772FB" w:rsidP="001D18D0">
      <w:pPr>
        <w:rPr>
          <w:b/>
          <w:u w:val="single"/>
        </w:rPr>
      </w:pPr>
      <w:r>
        <w:rPr>
          <w:b/>
          <w:u w:val="single"/>
        </w:rPr>
        <w:t xml:space="preserve">Weather-Ready Nation and </w:t>
      </w:r>
      <w:r w:rsidR="001D18D0" w:rsidRPr="009817A4">
        <w:rPr>
          <w:b/>
          <w:u w:val="single"/>
        </w:rPr>
        <w:t>Decision Support Services</w:t>
      </w:r>
    </w:p>
    <w:p w:rsidR="00272694" w:rsidRDefault="00272694" w:rsidP="001D18D0">
      <w:pPr>
        <w:rPr>
          <w:b/>
          <w:u w:val="single"/>
        </w:rPr>
      </w:pPr>
    </w:p>
    <w:p w:rsidR="00272694" w:rsidRPr="00B4408D" w:rsidRDefault="00272694" w:rsidP="00272694">
      <w:pPr>
        <w:numPr>
          <w:ilvl w:val="0"/>
          <w:numId w:val="1"/>
        </w:numPr>
      </w:pPr>
      <w:r w:rsidRPr="00272694">
        <w:rPr>
          <w:bCs/>
        </w:rPr>
        <w:t xml:space="preserve">Have you heard of </w:t>
      </w:r>
      <w:r w:rsidR="008240EC">
        <w:rPr>
          <w:bCs/>
        </w:rPr>
        <w:t xml:space="preserve">the term </w:t>
      </w:r>
      <w:r w:rsidR="00B95FB6">
        <w:rPr>
          <w:bCs/>
        </w:rPr>
        <w:t>“</w:t>
      </w:r>
      <w:r w:rsidRPr="00272694">
        <w:rPr>
          <w:bCs/>
        </w:rPr>
        <w:t>Weather-Ready Nation</w:t>
      </w:r>
      <w:r w:rsidR="00B95FB6">
        <w:rPr>
          <w:bCs/>
        </w:rPr>
        <w:t>”</w:t>
      </w:r>
      <w:r w:rsidRPr="00272694">
        <w:rPr>
          <w:bCs/>
        </w:rPr>
        <w:t xml:space="preserve">? </w:t>
      </w:r>
      <w:r w:rsidR="003455DC">
        <w:rPr>
          <w:bCs/>
        </w:rPr>
        <w:t xml:space="preserve"> (Yes/No)</w:t>
      </w:r>
      <w:r w:rsidR="00691BFD">
        <w:rPr>
          <w:bCs/>
        </w:rPr>
        <w:t xml:space="preserve"> (</w:t>
      </w:r>
      <w:r w:rsidR="00652CD3" w:rsidRPr="00652CD3">
        <w:rPr>
          <w:b/>
          <w:bCs/>
        </w:rPr>
        <w:t xml:space="preserve">If No, skip to  </w:t>
      </w:r>
      <w:r w:rsidR="00A156DE">
        <w:rPr>
          <w:b/>
          <w:bCs/>
        </w:rPr>
        <w:t>Q</w:t>
      </w:r>
      <w:r w:rsidR="00652CD3" w:rsidRPr="00652CD3">
        <w:rPr>
          <w:b/>
          <w:bCs/>
        </w:rPr>
        <w:t>59</w:t>
      </w:r>
      <w:r w:rsidR="00691BFD">
        <w:rPr>
          <w:bCs/>
        </w:rPr>
        <w:t>)</w:t>
      </w:r>
    </w:p>
    <w:p w:rsidR="00F739F8" w:rsidRDefault="00F739F8">
      <w:pPr>
        <w:ind w:left="1170"/>
      </w:pPr>
    </w:p>
    <w:p w:rsidR="0018222D" w:rsidRPr="00691BFD" w:rsidRDefault="00691BFD" w:rsidP="00272694">
      <w:pPr>
        <w:numPr>
          <w:ilvl w:val="0"/>
          <w:numId w:val="1"/>
        </w:numPr>
      </w:pPr>
      <w:r>
        <w:rPr>
          <w:bCs/>
        </w:rPr>
        <w:t>Where did you hear about Weather-Ready Nation?</w:t>
      </w:r>
    </w:p>
    <w:p w:rsidR="00F739F8" w:rsidRDefault="00360745">
      <w:pPr>
        <w:pStyle w:val="ListParagraph"/>
        <w:numPr>
          <w:ilvl w:val="3"/>
          <w:numId w:val="38"/>
        </w:numPr>
        <w:rPr>
          <w:bCs/>
        </w:rPr>
      </w:pPr>
      <w:r w:rsidRPr="00360745">
        <w:rPr>
          <w:bCs/>
        </w:rPr>
        <w:t>National Weather Service employee</w:t>
      </w:r>
    </w:p>
    <w:p w:rsidR="00F739F8" w:rsidRDefault="00272694">
      <w:pPr>
        <w:numPr>
          <w:ilvl w:val="3"/>
          <w:numId w:val="38"/>
        </w:numPr>
        <w:rPr>
          <w:bCs/>
        </w:rPr>
      </w:pPr>
      <w:r w:rsidRPr="00272694">
        <w:rPr>
          <w:bCs/>
        </w:rPr>
        <w:t>On social media</w:t>
      </w:r>
    </w:p>
    <w:p w:rsidR="00F739F8" w:rsidRDefault="00272694">
      <w:pPr>
        <w:numPr>
          <w:ilvl w:val="3"/>
          <w:numId w:val="38"/>
        </w:numPr>
        <w:rPr>
          <w:bCs/>
        </w:rPr>
      </w:pPr>
      <w:r w:rsidRPr="00272694">
        <w:rPr>
          <w:bCs/>
        </w:rPr>
        <w:t>In the news</w:t>
      </w:r>
    </w:p>
    <w:p w:rsidR="00F739F8" w:rsidRDefault="00272694">
      <w:pPr>
        <w:numPr>
          <w:ilvl w:val="3"/>
          <w:numId w:val="38"/>
        </w:numPr>
        <w:rPr>
          <w:bCs/>
        </w:rPr>
      </w:pPr>
      <w:r w:rsidRPr="00272694">
        <w:rPr>
          <w:bCs/>
        </w:rPr>
        <w:t>At an event</w:t>
      </w:r>
    </w:p>
    <w:p w:rsidR="00F739F8" w:rsidRDefault="00272694">
      <w:pPr>
        <w:numPr>
          <w:ilvl w:val="3"/>
          <w:numId w:val="38"/>
        </w:numPr>
        <w:rPr>
          <w:bCs/>
        </w:rPr>
      </w:pPr>
      <w:r w:rsidRPr="00272694">
        <w:rPr>
          <w:bCs/>
        </w:rPr>
        <w:t>Other (</w:t>
      </w:r>
      <w:r w:rsidR="00652CD3" w:rsidRPr="00652CD3">
        <w:rPr>
          <w:b/>
          <w:bCs/>
        </w:rPr>
        <w:t>Capture</w:t>
      </w:r>
      <w:r w:rsidR="006772FB">
        <w:rPr>
          <w:bCs/>
        </w:rPr>
        <w:t>)</w:t>
      </w:r>
    </w:p>
    <w:p w:rsidR="00272694" w:rsidRPr="00272694" w:rsidRDefault="00272694" w:rsidP="00272694"/>
    <w:p w:rsidR="00272694" w:rsidRDefault="00272694" w:rsidP="00272694">
      <w:pPr>
        <w:numPr>
          <w:ilvl w:val="0"/>
          <w:numId w:val="1"/>
        </w:numPr>
        <w:rPr>
          <w:bCs/>
        </w:rPr>
      </w:pPr>
      <w:r w:rsidRPr="00272694">
        <w:rPr>
          <w:bCs/>
        </w:rPr>
        <w:t xml:space="preserve">Have you heard of the </w:t>
      </w:r>
      <w:r w:rsidR="00B95FB6">
        <w:rPr>
          <w:bCs/>
        </w:rPr>
        <w:t>“</w:t>
      </w:r>
      <w:r w:rsidRPr="00272694">
        <w:rPr>
          <w:bCs/>
        </w:rPr>
        <w:t>Be a Force of Nature</w:t>
      </w:r>
      <w:r w:rsidR="00B95FB6">
        <w:rPr>
          <w:bCs/>
        </w:rPr>
        <w:t>”</w:t>
      </w:r>
      <w:r w:rsidRPr="00272694">
        <w:rPr>
          <w:bCs/>
        </w:rPr>
        <w:t xml:space="preserve"> campaign? </w:t>
      </w:r>
      <w:r w:rsidR="003455DC">
        <w:rPr>
          <w:bCs/>
        </w:rPr>
        <w:t>(Yes/No)</w:t>
      </w:r>
      <w:r w:rsidR="00691BFD">
        <w:rPr>
          <w:bCs/>
        </w:rPr>
        <w:t xml:space="preserve"> (</w:t>
      </w:r>
      <w:r w:rsidR="00652CD3" w:rsidRPr="00652CD3">
        <w:rPr>
          <w:b/>
          <w:bCs/>
        </w:rPr>
        <w:t xml:space="preserve">If No, skip to  </w:t>
      </w:r>
      <w:r w:rsidR="00A156DE">
        <w:rPr>
          <w:b/>
          <w:bCs/>
        </w:rPr>
        <w:t>Q</w:t>
      </w:r>
      <w:r w:rsidR="00652CD3" w:rsidRPr="00652CD3">
        <w:rPr>
          <w:b/>
          <w:bCs/>
        </w:rPr>
        <w:t>61</w:t>
      </w:r>
      <w:r w:rsidR="00691BFD">
        <w:rPr>
          <w:bCs/>
        </w:rPr>
        <w:t>)</w:t>
      </w:r>
    </w:p>
    <w:p w:rsidR="00F739F8" w:rsidRDefault="00F739F8">
      <w:pPr>
        <w:ind w:left="360"/>
        <w:rPr>
          <w:bCs/>
        </w:rPr>
      </w:pPr>
    </w:p>
    <w:p w:rsidR="00F739F8" w:rsidRDefault="00691BFD">
      <w:pPr>
        <w:numPr>
          <w:ilvl w:val="0"/>
          <w:numId w:val="1"/>
        </w:numPr>
      </w:pPr>
      <w:r>
        <w:rPr>
          <w:bCs/>
        </w:rPr>
        <w:t>Where did you hear about “Be a Force of Nature”?</w:t>
      </w:r>
    </w:p>
    <w:p w:rsidR="00272694" w:rsidRDefault="00691BFD" w:rsidP="00377A51">
      <w:pPr>
        <w:numPr>
          <w:ilvl w:val="3"/>
          <w:numId w:val="30"/>
        </w:numPr>
        <w:rPr>
          <w:bCs/>
        </w:rPr>
      </w:pPr>
      <w:r>
        <w:rPr>
          <w:bCs/>
        </w:rPr>
        <w:t>National Weather Service employee</w:t>
      </w:r>
    </w:p>
    <w:p w:rsidR="00691BFD" w:rsidRPr="00272694" w:rsidRDefault="00691BFD" w:rsidP="00377A51">
      <w:pPr>
        <w:numPr>
          <w:ilvl w:val="3"/>
          <w:numId w:val="30"/>
        </w:numPr>
        <w:rPr>
          <w:bCs/>
        </w:rPr>
      </w:pPr>
      <w:r>
        <w:rPr>
          <w:bCs/>
        </w:rPr>
        <w:t>On social media</w:t>
      </w:r>
    </w:p>
    <w:p w:rsidR="00272694" w:rsidRPr="00272694" w:rsidRDefault="00272694" w:rsidP="00377A51">
      <w:pPr>
        <w:numPr>
          <w:ilvl w:val="3"/>
          <w:numId w:val="30"/>
        </w:numPr>
        <w:rPr>
          <w:bCs/>
        </w:rPr>
      </w:pPr>
      <w:r w:rsidRPr="00272694">
        <w:rPr>
          <w:bCs/>
        </w:rPr>
        <w:t>In the news</w:t>
      </w:r>
    </w:p>
    <w:p w:rsidR="00272694" w:rsidRPr="00272694" w:rsidRDefault="00272694" w:rsidP="00377A51">
      <w:pPr>
        <w:numPr>
          <w:ilvl w:val="3"/>
          <w:numId w:val="30"/>
        </w:numPr>
        <w:rPr>
          <w:bCs/>
        </w:rPr>
      </w:pPr>
      <w:r w:rsidRPr="00272694">
        <w:rPr>
          <w:bCs/>
        </w:rPr>
        <w:t>At an event</w:t>
      </w:r>
    </w:p>
    <w:p w:rsidR="00272694" w:rsidRPr="00272694" w:rsidRDefault="00272694" w:rsidP="00377A51">
      <w:pPr>
        <w:numPr>
          <w:ilvl w:val="3"/>
          <w:numId w:val="30"/>
        </w:numPr>
        <w:rPr>
          <w:bCs/>
        </w:rPr>
      </w:pPr>
      <w:r w:rsidRPr="00272694">
        <w:rPr>
          <w:bCs/>
        </w:rPr>
        <w:t>Other (</w:t>
      </w:r>
      <w:r w:rsidR="00652CD3" w:rsidRPr="00652CD3">
        <w:rPr>
          <w:b/>
          <w:bCs/>
        </w:rPr>
        <w:t>Capture</w:t>
      </w:r>
      <w:r w:rsidRPr="00272694">
        <w:rPr>
          <w:bCs/>
        </w:rPr>
        <w:t>)</w:t>
      </w:r>
    </w:p>
    <w:p w:rsidR="00272694" w:rsidRPr="00DF4134" w:rsidRDefault="00272694" w:rsidP="001D18D0">
      <w:pPr>
        <w:rPr>
          <w:b/>
          <w:u w:val="single"/>
        </w:rPr>
      </w:pPr>
    </w:p>
    <w:p w:rsidR="00A77B3E" w:rsidRDefault="00AA264C" w:rsidP="00DF16EA">
      <w:pPr>
        <w:numPr>
          <w:ilvl w:val="0"/>
          <w:numId w:val="1"/>
        </w:numPr>
        <w:ind w:hanging="720"/>
      </w:pPr>
      <w:r>
        <w:t>Do you identify yourself as someone whose job it is to make decisions based on weather-related information?  (</w:t>
      </w:r>
      <w:r>
        <w:rPr>
          <w:b/>
          <w:bCs/>
        </w:rPr>
        <w:t xml:space="preserve">If the answer is “NO” </w:t>
      </w:r>
      <w:r w:rsidR="00EB6901">
        <w:rPr>
          <w:b/>
          <w:bCs/>
        </w:rPr>
        <w:t>skip to Dissemination Services</w:t>
      </w:r>
      <w:r>
        <w:rPr>
          <w:b/>
          <w:bCs/>
        </w:rPr>
        <w:t>.  If the answer is “YES”</w:t>
      </w:r>
      <w:r w:rsidR="00B4408D">
        <w:rPr>
          <w:b/>
          <w:bCs/>
        </w:rPr>
        <w:t>continue</w:t>
      </w:r>
      <w:r>
        <w:rPr>
          <w:b/>
          <w:bCs/>
        </w:rPr>
        <w:t>.)</w:t>
      </w:r>
    </w:p>
    <w:p w:rsidR="00A77B3E" w:rsidRDefault="00A77B3E">
      <w:pPr>
        <w:pStyle w:val="Heading2"/>
        <w:ind w:left="0" w:firstLine="0"/>
        <w:rPr>
          <w:b w:val="0"/>
          <w:bCs w:val="0"/>
          <w:sz w:val="24"/>
          <w:szCs w:val="24"/>
        </w:rPr>
      </w:pPr>
    </w:p>
    <w:p w:rsidR="00A77B3E" w:rsidRDefault="00AA264C" w:rsidP="00DF16EA">
      <w:pPr>
        <w:numPr>
          <w:ilvl w:val="0"/>
          <w:numId w:val="1"/>
        </w:numPr>
        <w:ind w:hanging="720"/>
      </w:pPr>
      <w:r>
        <w:t>Has NWS staff ever served on-site at an incident providing decision support to your organization?</w:t>
      </w:r>
    </w:p>
    <w:p w:rsidR="00A77B3E" w:rsidRDefault="00AA264C" w:rsidP="00DF16EA">
      <w:pPr>
        <w:numPr>
          <w:ilvl w:val="1"/>
          <w:numId w:val="1"/>
        </w:numPr>
        <w:ind w:hanging="432"/>
      </w:pPr>
      <w:r>
        <w:t xml:space="preserve">Yes </w:t>
      </w:r>
      <w:r w:rsidR="00006341">
        <w:t>(P</w:t>
      </w:r>
      <w:r>
        <w:t>lease list the incident type</w:t>
      </w:r>
      <w:r w:rsidR="00006341">
        <w:t>) (</w:t>
      </w:r>
      <w:r w:rsidR="00652CD3" w:rsidRPr="00652CD3">
        <w:rPr>
          <w:b/>
        </w:rPr>
        <w:t>Capture</w:t>
      </w:r>
      <w:r w:rsidR="00006341">
        <w:t>)</w:t>
      </w:r>
    </w:p>
    <w:p w:rsidR="00A77B3E" w:rsidRDefault="00AA264C" w:rsidP="00DF16EA">
      <w:pPr>
        <w:numPr>
          <w:ilvl w:val="1"/>
          <w:numId w:val="1"/>
        </w:numPr>
        <w:ind w:hanging="432"/>
      </w:pPr>
      <w:r>
        <w:t>No</w:t>
      </w:r>
    </w:p>
    <w:p w:rsidR="00A77B3E" w:rsidRDefault="00A77B3E">
      <w:pPr>
        <w:rPr>
          <w:shd w:val="solid" w:color="FFFF00" w:fill="FFFF00"/>
        </w:rPr>
      </w:pPr>
    </w:p>
    <w:p w:rsidR="00A77B3E" w:rsidRDefault="00AA264C">
      <w:r>
        <w:t>Please rate your interaction with the NWS for decision support on each of the following using a 10 point scale, where 1 means Poor and 10 means Excellent</w:t>
      </w:r>
      <w:ins w:id="70" w:author="tcrowley" w:date="2012-08-27T14:51:00Z">
        <w:r w:rsidR="00187E15">
          <w:t xml:space="preserve"> (</w:t>
        </w:r>
        <w:r w:rsidR="00187E15">
          <w:rPr>
            <w:b/>
            <w:bCs/>
          </w:rPr>
          <w:t>11=not applicable</w:t>
        </w:r>
        <w:r w:rsidR="00187E15">
          <w:t>)</w:t>
        </w:r>
      </w:ins>
      <w:r>
        <w:t xml:space="preserve">: </w:t>
      </w:r>
    </w:p>
    <w:p w:rsidR="00A77B3E" w:rsidRDefault="00AA264C" w:rsidP="00DF16EA">
      <w:pPr>
        <w:numPr>
          <w:ilvl w:val="0"/>
          <w:numId w:val="1"/>
        </w:numPr>
        <w:ind w:hanging="720"/>
      </w:pPr>
      <w:r>
        <w:t>Accessibility.  If the score is less than 7, please explain.</w:t>
      </w:r>
      <w:r w:rsidR="00EB6901">
        <w:t xml:space="preserve"> (</w:t>
      </w:r>
      <w:r w:rsidR="00652CD3" w:rsidRPr="00652CD3">
        <w:rPr>
          <w:b/>
        </w:rPr>
        <w:t>C</w:t>
      </w:r>
      <w:r w:rsidR="00EB6901" w:rsidRPr="00EB6901">
        <w:rPr>
          <w:b/>
        </w:rPr>
        <w:t>apture</w:t>
      </w:r>
      <w:r w:rsidR="00EB6901">
        <w:t>)</w:t>
      </w:r>
    </w:p>
    <w:p w:rsidR="00A77B3E" w:rsidRDefault="00AA264C" w:rsidP="00DF16EA">
      <w:pPr>
        <w:numPr>
          <w:ilvl w:val="0"/>
          <w:numId w:val="1"/>
        </w:numPr>
        <w:ind w:hanging="720"/>
      </w:pPr>
      <w:r>
        <w:t>Responsiveness.  If the score is less than 7, please explain.</w:t>
      </w:r>
      <w:r w:rsidR="00EB6901">
        <w:t xml:space="preserve"> (</w:t>
      </w:r>
      <w:r w:rsidR="00652CD3" w:rsidRPr="00652CD3">
        <w:rPr>
          <w:b/>
        </w:rPr>
        <w:t>C</w:t>
      </w:r>
      <w:r w:rsidR="00360745">
        <w:rPr>
          <w:b/>
        </w:rPr>
        <w:t>a</w:t>
      </w:r>
      <w:r w:rsidR="00EB6901" w:rsidRPr="00EB6901">
        <w:rPr>
          <w:b/>
        </w:rPr>
        <w:t>pture</w:t>
      </w:r>
      <w:r w:rsidR="00EB6901">
        <w:t>)</w:t>
      </w:r>
    </w:p>
    <w:p w:rsidR="00A77B3E" w:rsidRDefault="00AA264C" w:rsidP="00DF16EA">
      <w:pPr>
        <w:numPr>
          <w:ilvl w:val="0"/>
          <w:numId w:val="1"/>
        </w:numPr>
        <w:ind w:hanging="720"/>
      </w:pPr>
      <w:r>
        <w:t>Knowledge.  If the score is less than 7, please explain</w:t>
      </w:r>
      <w:r w:rsidR="00EB6901">
        <w:t>. (</w:t>
      </w:r>
      <w:r w:rsidR="00006341">
        <w:rPr>
          <w:b/>
        </w:rPr>
        <w:t>Capture</w:t>
      </w:r>
      <w:r w:rsidR="00EB6901">
        <w:t>)</w:t>
      </w:r>
    </w:p>
    <w:p w:rsidR="00A77B3E" w:rsidRDefault="00AA264C" w:rsidP="00DF16EA">
      <w:pPr>
        <w:numPr>
          <w:ilvl w:val="0"/>
          <w:numId w:val="1"/>
        </w:numPr>
        <w:ind w:hanging="720"/>
      </w:pPr>
      <w:r>
        <w:t>Professionalism.  If the score is less than 7, please explain.</w:t>
      </w:r>
      <w:r w:rsidR="00EB6901">
        <w:t xml:space="preserve"> (</w:t>
      </w:r>
      <w:r w:rsidR="00006341">
        <w:rPr>
          <w:b/>
        </w:rPr>
        <w:t>Capture</w:t>
      </w:r>
      <w:r w:rsidR="00EB6901">
        <w:t>)</w:t>
      </w:r>
    </w:p>
    <w:p w:rsidR="00A77B3E" w:rsidRDefault="00AA264C" w:rsidP="00DF16EA">
      <w:pPr>
        <w:numPr>
          <w:ilvl w:val="0"/>
          <w:numId w:val="1"/>
        </w:numPr>
        <w:ind w:hanging="720"/>
      </w:pPr>
      <w:r>
        <w:t>Assisting in the interpretation of weather-related information to help you make a decision.  If the score is less than 7, please explain.</w:t>
      </w:r>
      <w:r w:rsidR="00EB6901">
        <w:t xml:space="preserve"> (</w:t>
      </w:r>
      <w:r w:rsidR="00006341">
        <w:rPr>
          <w:b/>
        </w:rPr>
        <w:t>Capture</w:t>
      </w:r>
      <w:r w:rsidR="00EB6901">
        <w:t>)</w:t>
      </w:r>
    </w:p>
    <w:p w:rsidR="00A77B3E" w:rsidRDefault="00AA264C" w:rsidP="00DF16EA">
      <w:pPr>
        <w:numPr>
          <w:ilvl w:val="0"/>
          <w:numId w:val="1"/>
        </w:numPr>
        <w:ind w:hanging="720"/>
      </w:pPr>
      <w:r>
        <w:t>Resolving a complaint.  If the score is less than 7, please explain</w:t>
      </w:r>
      <w:r w:rsidR="00EB6901">
        <w:t>. (</w:t>
      </w:r>
      <w:r w:rsidR="00006341">
        <w:rPr>
          <w:b/>
        </w:rPr>
        <w:t>Capture</w:t>
      </w:r>
      <w:r w:rsidR="00EB6901">
        <w:t xml:space="preserve">) </w:t>
      </w:r>
    </w:p>
    <w:p w:rsidR="00A77B3E" w:rsidRDefault="00AA264C" w:rsidP="00DF16EA">
      <w:pPr>
        <w:numPr>
          <w:ilvl w:val="0"/>
          <w:numId w:val="1"/>
        </w:numPr>
        <w:ind w:hanging="720"/>
      </w:pPr>
      <w:r>
        <w:t>Please list any weather-related threshold(s) which, if met or exceeded, would trigger an action on your part (e.g., rainfall exceeds 3" in 6-hours, temperatures fall below freezing, winds above 60 mph).</w:t>
      </w:r>
      <w:r w:rsidR="00EB6901">
        <w:t xml:space="preserve"> (</w:t>
      </w:r>
      <w:r w:rsidR="00006341">
        <w:rPr>
          <w:b/>
        </w:rPr>
        <w:t>Capture</w:t>
      </w:r>
      <w:r w:rsidR="00EB6901">
        <w:t>)</w:t>
      </w:r>
    </w:p>
    <w:p w:rsidR="00A77B3E" w:rsidRDefault="00A77B3E">
      <w:pPr>
        <w:ind w:left="1170"/>
        <w:rPr>
          <w:b/>
          <w:bCs/>
        </w:rPr>
      </w:pPr>
    </w:p>
    <w:p w:rsidR="00A77B3E" w:rsidRDefault="00AA264C">
      <w:pPr>
        <w:pStyle w:val="Heading2"/>
        <w:ind w:left="0" w:firstLine="0"/>
        <w:rPr>
          <w:sz w:val="24"/>
          <w:szCs w:val="24"/>
          <w:u w:val="single"/>
        </w:rPr>
      </w:pPr>
      <w:r>
        <w:rPr>
          <w:sz w:val="24"/>
          <w:szCs w:val="24"/>
          <w:u w:val="single"/>
        </w:rPr>
        <w:t xml:space="preserve">Dissemination Services </w:t>
      </w:r>
    </w:p>
    <w:p w:rsidR="00A77B3E" w:rsidRDefault="00A77B3E">
      <w:pPr>
        <w:rPr>
          <w:u w:val="single"/>
        </w:rPr>
      </w:pPr>
    </w:p>
    <w:p w:rsidR="00A77B3E" w:rsidRDefault="00AA264C">
      <w:r>
        <w:t xml:space="preserve">The NWS strives to use the latest technologies </w:t>
      </w:r>
      <w:r w:rsidR="008240EC">
        <w:t xml:space="preserve">and services </w:t>
      </w:r>
      <w:r>
        <w:t>available to disseminate climate, water, and weather information in gridded, graphical, image, and text form to meet the needs of its users.</w:t>
      </w:r>
    </w:p>
    <w:p w:rsidR="00A77B3E" w:rsidRDefault="00A77B3E"/>
    <w:p w:rsidR="00A77B3E" w:rsidRDefault="0022436A" w:rsidP="00DF16EA">
      <w:pPr>
        <w:numPr>
          <w:ilvl w:val="0"/>
          <w:numId w:val="1"/>
        </w:numPr>
        <w:ind w:hanging="720"/>
      </w:pPr>
      <w:r>
        <w:t>Using a 1 to 10 scale, where 1 means Poor and 10 means Excellent</w:t>
      </w:r>
      <w:r w:rsidR="00AA264C">
        <w:t xml:space="preserve">, please </w:t>
      </w:r>
      <w:r>
        <w:t xml:space="preserve">the </w:t>
      </w:r>
      <w:r w:rsidR="00B1082B">
        <w:t xml:space="preserve">rate </w:t>
      </w:r>
      <w:r>
        <w:t xml:space="preserve">reliability of </w:t>
      </w:r>
      <w:r w:rsidR="00AA264C">
        <w:t>satellite data available through the NWS web sites. (</w:t>
      </w:r>
      <w:r w:rsidR="00AA264C">
        <w:rPr>
          <w:b/>
          <w:bCs/>
        </w:rPr>
        <w:t>11=don’t use</w:t>
      </w:r>
      <w:r w:rsidR="00AA264C">
        <w:t>)</w:t>
      </w:r>
    </w:p>
    <w:p w:rsidR="00A77B3E" w:rsidRDefault="00A77B3E">
      <w:pPr>
        <w:ind w:left="990"/>
      </w:pPr>
    </w:p>
    <w:p w:rsidR="00A77B3E" w:rsidRDefault="0022436A" w:rsidP="00DF16EA">
      <w:pPr>
        <w:numPr>
          <w:ilvl w:val="0"/>
          <w:numId w:val="1"/>
        </w:numPr>
        <w:ind w:hanging="720"/>
      </w:pPr>
      <w:r>
        <w:t xml:space="preserve">Using a 1 to 10 scale, where 1 means Poor and 10 means Excellent, please </w:t>
      </w:r>
      <w:r w:rsidR="00B1082B">
        <w:t xml:space="preserve">rate </w:t>
      </w:r>
      <w:r>
        <w:t xml:space="preserve">the reliability of </w:t>
      </w:r>
      <w:r w:rsidR="00AA264C">
        <w:t>radar data available through the NWS web sites. (</w:t>
      </w:r>
      <w:r w:rsidR="00AA264C">
        <w:rPr>
          <w:b/>
          <w:bCs/>
        </w:rPr>
        <w:t>11=don’t use</w:t>
      </w:r>
      <w:r w:rsidR="00AA264C">
        <w:t>)</w:t>
      </w:r>
    </w:p>
    <w:p w:rsidR="00A77B3E" w:rsidRDefault="00A77B3E"/>
    <w:p w:rsidR="00A77B3E" w:rsidRDefault="00AA264C" w:rsidP="00DF16EA">
      <w:pPr>
        <w:numPr>
          <w:ilvl w:val="0"/>
          <w:numId w:val="1"/>
        </w:numPr>
        <w:ind w:hanging="720"/>
      </w:pPr>
      <w:r>
        <w:t>(</w:t>
      </w:r>
      <w:r>
        <w:rPr>
          <w:b/>
          <w:bCs/>
        </w:rPr>
        <w:t>only if Q</w:t>
      </w:r>
      <w:r w:rsidR="00E827BF">
        <w:rPr>
          <w:b/>
          <w:bCs/>
        </w:rPr>
        <w:t>70</w:t>
      </w:r>
      <w:r>
        <w:rPr>
          <w:b/>
          <w:bCs/>
        </w:rPr>
        <w:t xml:space="preserve"> and </w:t>
      </w:r>
      <w:r w:rsidR="00A156DE">
        <w:rPr>
          <w:b/>
          <w:bCs/>
        </w:rPr>
        <w:t>Q</w:t>
      </w:r>
      <w:r w:rsidR="00E827BF">
        <w:rPr>
          <w:b/>
          <w:bCs/>
        </w:rPr>
        <w:t>71</w:t>
      </w:r>
      <w:r>
        <w:rPr>
          <w:b/>
          <w:bCs/>
        </w:rPr>
        <w:t>&lt;&gt;11</w:t>
      </w:r>
      <w:r>
        <w:t>) Please provide any suggestions on how the NWS can further improve its satellite or radar data.  (</w:t>
      </w:r>
      <w:r w:rsidR="00006341">
        <w:rPr>
          <w:b/>
          <w:bCs/>
        </w:rPr>
        <w:t>Capture</w:t>
      </w:r>
      <w:r>
        <w:t>)</w:t>
      </w:r>
    </w:p>
    <w:p w:rsidR="00A77B3E" w:rsidRDefault="00A77B3E"/>
    <w:p w:rsidR="00B722AB" w:rsidRDefault="00B722AB">
      <w:r w:rsidRPr="00B722AB">
        <w:t xml:space="preserve">Weather.gov </w:t>
      </w:r>
      <w:r w:rsidR="001C499A">
        <w:t xml:space="preserve">design </w:t>
      </w:r>
      <w:r w:rsidRPr="00B722AB">
        <w:t>refresh is the beginning of a phased effort to update the N</w:t>
      </w:r>
      <w:r>
        <w:t>WS W</w:t>
      </w:r>
      <w:r w:rsidRPr="00B722AB">
        <w:t>eb presence and improve customer access to informatio</w:t>
      </w:r>
      <w:r w:rsidR="00B41296">
        <w:t>n and services. The goal of this</w:t>
      </w:r>
      <w:r w:rsidRPr="00B722AB">
        <w:t xml:space="preserve"> first phase is to improve content organizat</w:t>
      </w:r>
      <w:r w:rsidR="00B41296">
        <w:t xml:space="preserve">ion, navigation, look and feel, </w:t>
      </w:r>
      <w:r w:rsidRPr="00B722AB">
        <w:t>functionality, and usability of Weather.gov.</w:t>
      </w:r>
    </w:p>
    <w:p w:rsidR="00B722AB" w:rsidRDefault="00B722AB"/>
    <w:p w:rsidR="00A77B3E" w:rsidRDefault="00AA264C">
      <w:r>
        <w:t xml:space="preserve">Referring specifically to </w:t>
      </w:r>
      <w:r w:rsidR="00006341">
        <w:t xml:space="preserve">the </w:t>
      </w:r>
      <w:r w:rsidR="001C499A">
        <w:t>Weather.gov design refresh</w:t>
      </w:r>
      <w:r>
        <w:t xml:space="preserve">, </w:t>
      </w:r>
      <w:r w:rsidR="0022436A">
        <w:t>on a 10-point scale, where 1 means Poor and 10 means Excellent</w:t>
      </w:r>
      <w:ins w:id="71" w:author="tcrowley" w:date="2012-08-27T14:53:00Z">
        <w:r w:rsidR="00187E15">
          <w:t xml:space="preserve"> (</w:t>
        </w:r>
        <w:r w:rsidR="00187E15">
          <w:rPr>
            <w:b/>
            <w:bCs/>
          </w:rPr>
          <w:t>11=don’t know</w:t>
        </w:r>
      </w:ins>
      <w:ins w:id="72" w:author="tcrowley" w:date="2012-08-27T14:54:00Z">
        <w:r w:rsidR="00187E15">
          <w:rPr>
            <w:b/>
            <w:bCs/>
          </w:rPr>
          <w:t>/not applicable</w:t>
        </w:r>
      </w:ins>
      <w:ins w:id="73" w:author="tcrowley" w:date="2012-08-27T14:53:00Z">
        <w:r w:rsidR="00187E15">
          <w:t>),</w:t>
        </w:r>
      </w:ins>
      <w:del w:id="74" w:author="tcrowley" w:date="2012-08-27T14:53:00Z">
        <w:r w:rsidDel="00187E15">
          <w:delText>,</w:delText>
        </w:r>
      </w:del>
      <w:r>
        <w:t xml:space="preserve"> please rate the </w:t>
      </w:r>
      <w:r w:rsidR="00D85C55">
        <w:t>following</w:t>
      </w:r>
      <w:r w:rsidR="00B41296">
        <w:t xml:space="preserve"> three </w:t>
      </w:r>
      <w:commentRangeStart w:id="75"/>
      <w:r w:rsidR="00B41296">
        <w:t>questions</w:t>
      </w:r>
      <w:commentRangeEnd w:id="75"/>
      <w:r w:rsidR="00B755E5">
        <w:rPr>
          <w:rStyle w:val="CommentReference"/>
          <w:rFonts w:ascii="Calibri" w:eastAsia="Calibri" w:hAnsi="Calibri" w:cs="Calibri"/>
        </w:rPr>
        <w:commentReference w:id="75"/>
      </w:r>
      <w:r>
        <w:t>:</w:t>
      </w:r>
    </w:p>
    <w:p w:rsidR="00A77B3E" w:rsidRDefault="00A77B3E"/>
    <w:p w:rsidR="00A77B3E" w:rsidRDefault="00AA264C" w:rsidP="00DF16EA">
      <w:pPr>
        <w:numPr>
          <w:ilvl w:val="0"/>
          <w:numId w:val="1"/>
        </w:numPr>
        <w:ind w:hanging="720"/>
      </w:pPr>
      <w:r>
        <w:t xml:space="preserve">Ease of accessing/finding information </w:t>
      </w:r>
    </w:p>
    <w:p w:rsidR="00A77B3E" w:rsidRDefault="00A77B3E">
      <w:pPr>
        <w:ind w:left="1170"/>
      </w:pPr>
    </w:p>
    <w:p w:rsidR="00A77B3E" w:rsidRDefault="00AA264C" w:rsidP="00DF16EA">
      <w:pPr>
        <w:numPr>
          <w:ilvl w:val="0"/>
          <w:numId w:val="1"/>
        </w:numPr>
        <w:ind w:hanging="720"/>
      </w:pPr>
      <w:r>
        <w:t xml:space="preserve">Ease of understanding information </w:t>
      </w:r>
    </w:p>
    <w:p w:rsidR="00D85C55" w:rsidRDefault="00D85C55" w:rsidP="005A4B20"/>
    <w:p w:rsidR="00A77B3E" w:rsidRDefault="00AA264C" w:rsidP="00DF16EA">
      <w:pPr>
        <w:numPr>
          <w:ilvl w:val="0"/>
          <w:numId w:val="1"/>
        </w:numPr>
        <w:ind w:hanging="720"/>
      </w:pPr>
      <w:r>
        <w:t xml:space="preserve">Information is up-to-date </w:t>
      </w:r>
    </w:p>
    <w:p w:rsidR="00A77B3E" w:rsidRDefault="00A77B3E">
      <w:pPr>
        <w:ind w:left="1170"/>
      </w:pPr>
    </w:p>
    <w:p w:rsidR="00A85816" w:rsidRDefault="00AA264C" w:rsidP="00DF16EA">
      <w:pPr>
        <w:numPr>
          <w:ilvl w:val="0"/>
          <w:numId w:val="1"/>
        </w:numPr>
        <w:ind w:hanging="720"/>
      </w:pPr>
      <w:r>
        <w:lastRenderedPageBreak/>
        <w:t>Is a</w:t>
      </w:r>
      <w:r w:rsidR="00EB6901">
        <w:t>n</w:t>
      </w:r>
      <w:r>
        <w:t xml:space="preserve"> NWS Web page (</w:t>
      </w:r>
      <w:r w:rsidR="00D85C55">
        <w:t>e.g.</w:t>
      </w:r>
      <w:r>
        <w:t>,</w:t>
      </w:r>
      <w:r w:rsidR="00D85C55">
        <w:t xml:space="preserve"> local, regional, national</w:t>
      </w:r>
      <w:r>
        <w:t xml:space="preserve">) your primary source of weather information?  </w:t>
      </w:r>
    </w:p>
    <w:p w:rsidR="00A85816" w:rsidRDefault="00576846" w:rsidP="00A85816">
      <w:pPr>
        <w:numPr>
          <w:ilvl w:val="1"/>
          <w:numId w:val="1"/>
        </w:numPr>
      </w:pPr>
      <w:r>
        <w:t>If “yes,” please state why.  (</w:t>
      </w:r>
      <w:r w:rsidR="00006341">
        <w:rPr>
          <w:b/>
        </w:rPr>
        <w:t>Capture</w:t>
      </w:r>
      <w:r>
        <w:t>)</w:t>
      </w:r>
    </w:p>
    <w:p w:rsidR="00A77B3E" w:rsidRDefault="00AA264C" w:rsidP="00A85816">
      <w:pPr>
        <w:numPr>
          <w:ilvl w:val="1"/>
          <w:numId w:val="1"/>
        </w:numPr>
      </w:pPr>
      <w:r>
        <w:t xml:space="preserve">If “no,” please </w:t>
      </w:r>
      <w:r w:rsidR="00576846">
        <w:t>state</w:t>
      </w:r>
      <w:r>
        <w:t xml:space="preserve"> why not.  (</w:t>
      </w:r>
      <w:r w:rsidR="00006341">
        <w:rPr>
          <w:b/>
          <w:bCs/>
        </w:rPr>
        <w:t>Capture</w:t>
      </w:r>
      <w:r>
        <w:rPr>
          <w:b/>
          <w:bCs/>
        </w:rPr>
        <w:t>)</w:t>
      </w:r>
    </w:p>
    <w:p w:rsidR="00A77B3E" w:rsidRDefault="00A77B3E">
      <w:pPr>
        <w:ind w:left="1170"/>
        <w:rPr>
          <w:b/>
          <w:bCs/>
        </w:rPr>
      </w:pPr>
    </w:p>
    <w:p w:rsidR="00A77B3E" w:rsidRDefault="00AA264C" w:rsidP="00DF16EA">
      <w:pPr>
        <w:numPr>
          <w:ilvl w:val="0"/>
          <w:numId w:val="1"/>
        </w:numPr>
        <w:ind w:hanging="720"/>
      </w:pPr>
      <w:r>
        <w:t>If you could make an improvement to any NWS Web page</w:t>
      </w:r>
      <w:r w:rsidR="00D85C55" w:rsidRPr="00D85C55">
        <w:t>(e.g., local, regional, national)</w:t>
      </w:r>
      <w:r>
        <w:t>, what would it be?  Please include the URL in your response. (</w:t>
      </w:r>
      <w:r w:rsidR="00006341">
        <w:rPr>
          <w:b/>
          <w:bCs/>
        </w:rPr>
        <w:t>Capture</w:t>
      </w:r>
      <w:r>
        <w:t xml:space="preserve">) </w:t>
      </w:r>
    </w:p>
    <w:p w:rsidR="00A77B3E" w:rsidRDefault="00A77B3E">
      <w:pPr>
        <w:ind w:left="990"/>
      </w:pPr>
    </w:p>
    <w:p w:rsidR="00A77B3E" w:rsidRDefault="00AA264C" w:rsidP="00DF16EA">
      <w:pPr>
        <w:numPr>
          <w:ilvl w:val="0"/>
          <w:numId w:val="1"/>
        </w:numPr>
        <w:tabs>
          <w:tab w:val="left" w:pos="450"/>
        </w:tabs>
        <w:ind w:hanging="720"/>
      </w:pPr>
      <w:r>
        <w:t>Do you identify yourself as one who generally requires specific products for commercial or research purposes and has automated methods (e.g., NOMADS, FTPPRD, NOAAport, RSS feeds, Family of Services, EMWIN) for ingesting data?</w:t>
      </w:r>
    </w:p>
    <w:p w:rsidR="00A77B3E" w:rsidRDefault="00AA264C" w:rsidP="00DF16EA">
      <w:pPr>
        <w:numPr>
          <w:ilvl w:val="1"/>
          <w:numId w:val="1"/>
        </w:numPr>
        <w:ind w:hanging="432"/>
      </w:pPr>
      <w:r>
        <w:t>Yes</w:t>
      </w:r>
    </w:p>
    <w:p w:rsidR="00A77B3E" w:rsidRDefault="00AA264C" w:rsidP="00DF16EA">
      <w:pPr>
        <w:numPr>
          <w:ilvl w:val="1"/>
          <w:numId w:val="1"/>
        </w:numPr>
        <w:ind w:hanging="432"/>
      </w:pPr>
      <w:r>
        <w:t xml:space="preserve">No </w:t>
      </w:r>
      <w:r>
        <w:rPr>
          <w:b/>
          <w:bCs/>
        </w:rPr>
        <w:t>(skip to Outreach and Weather Education section</w:t>
      </w:r>
      <w:r w:rsidR="00A156DE">
        <w:rPr>
          <w:b/>
          <w:bCs/>
        </w:rPr>
        <w:t>, Q85</w:t>
      </w:r>
      <w:r>
        <w:rPr>
          <w:b/>
          <w:bCs/>
        </w:rPr>
        <w:t>)</w:t>
      </w:r>
    </w:p>
    <w:p w:rsidR="00A77B3E" w:rsidRDefault="00AA264C">
      <w:r>
        <w:tab/>
      </w:r>
      <w:r>
        <w:tab/>
      </w:r>
    </w:p>
    <w:p w:rsidR="00A77B3E" w:rsidRDefault="00AA264C">
      <w:r>
        <w:t>Using a 1 to 10 scale where 1 means Poor and 10 means Excellent</w:t>
      </w:r>
      <w:ins w:id="76" w:author="tcrowley" w:date="2012-08-27T14:54:00Z">
        <w:r w:rsidR="00187E15">
          <w:t xml:space="preserve"> (</w:t>
        </w:r>
        <w:r w:rsidR="00187E15">
          <w:rPr>
            <w:b/>
            <w:bCs/>
          </w:rPr>
          <w:t>11=not applicable</w:t>
        </w:r>
        <w:r w:rsidR="00187E15">
          <w:t>)</w:t>
        </w:r>
      </w:ins>
      <w:r>
        <w:t>, please rate</w:t>
      </w:r>
      <w:r w:rsidR="0055781C">
        <w:t>…</w:t>
      </w:r>
    </w:p>
    <w:p w:rsidR="00A77B3E" w:rsidRDefault="00AA264C" w:rsidP="00DF16EA">
      <w:pPr>
        <w:numPr>
          <w:ilvl w:val="0"/>
          <w:numId w:val="1"/>
        </w:numPr>
        <w:ind w:hanging="720"/>
      </w:pPr>
      <w:r>
        <w:t>The ease of locating data on NWS dissemination servers</w:t>
      </w:r>
    </w:p>
    <w:p w:rsidR="00A77B3E" w:rsidRDefault="00AA264C" w:rsidP="00DF16EA">
      <w:pPr>
        <w:numPr>
          <w:ilvl w:val="0"/>
          <w:numId w:val="1"/>
        </w:numPr>
        <w:ind w:hanging="720"/>
      </w:pPr>
      <w:r>
        <w:t>The ease of requesting that additional data be added to NWS dissemination streams or servers</w:t>
      </w:r>
    </w:p>
    <w:p w:rsidR="00E9681E" w:rsidRDefault="00AA264C" w:rsidP="00E9681E">
      <w:pPr>
        <w:numPr>
          <w:ilvl w:val="0"/>
          <w:numId w:val="1"/>
        </w:numPr>
        <w:ind w:hanging="720"/>
      </w:pPr>
      <w:r>
        <w:t>The ease of providing input into the decision making process for the development of new NWS products.</w:t>
      </w:r>
      <w:r>
        <w:tab/>
      </w:r>
    </w:p>
    <w:p w:rsidR="00E9681E" w:rsidRPr="00E9681E" w:rsidRDefault="0022436A" w:rsidP="00E9681E">
      <w:pPr>
        <w:numPr>
          <w:ilvl w:val="0"/>
          <w:numId w:val="1"/>
        </w:numPr>
        <w:ind w:hanging="720"/>
      </w:pPr>
      <w:r>
        <w:t>The ease of using</w:t>
      </w:r>
      <w:r w:rsidR="00E9681E" w:rsidRPr="00E9681E">
        <w:t xml:space="preserve"> NOAA automated methods of dissemination (e.g., NOMADS,  FTPPRD, NOAAPort,  RSS Feeds, Family of Services, EMWIN)</w:t>
      </w:r>
    </w:p>
    <w:p w:rsidR="00F739F8" w:rsidRDefault="00F739F8">
      <w:pPr>
        <w:ind w:left="1170"/>
      </w:pPr>
    </w:p>
    <w:p w:rsidR="00E9681E" w:rsidRPr="00E9681E" w:rsidRDefault="00E9681E" w:rsidP="00E9681E">
      <w:pPr>
        <w:numPr>
          <w:ilvl w:val="0"/>
          <w:numId w:val="1"/>
        </w:numPr>
        <w:ind w:hanging="720"/>
      </w:pPr>
      <w:r w:rsidRPr="00E9681E">
        <w:t>Please provide any suggestions on how the NWS can further improve its automated dissemination methods. (</w:t>
      </w:r>
      <w:r w:rsidR="00006341">
        <w:rPr>
          <w:b/>
        </w:rPr>
        <w:t>Capture</w:t>
      </w:r>
      <w:r w:rsidRPr="00E9681E">
        <w:t>)</w:t>
      </w:r>
    </w:p>
    <w:p w:rsidR="00F739F8" w:rsidRDefault="00F739F8">
      <w:pPr>
        <w:ind w:left="1170"/>
      </w:pPr>
    </w:p>
    <w:p w:rsidR="00E9681E" w:rsidRPr="00E9681E" w:rsidRDefault="00E9681E" w:rsidP="00E9681E">
      <w:pPr>
        <w:numPr>
          <w:ilvl w:val="0"/>
          <w:numId w:val="1"/>
        </w:numPr>
        <w:ind w:hanging="720"/>
      </w:pPr>
      <w:r w:rsidRPr="00E9681E">
        <w:t>Describe data formats or standards not available today that you would like the NWS to offer in the future. (</w:t>
      </w:r>
      <w:r w:rsidR="00006341">
        <w:rPr>
          <w:b/>
        </w:rPr>
        <w:t>Capture</w:t>
      </w:r>
      <w:r w:rsidRPr="00E9681E">
        <w:t>)</w:t>
      </w:r>
    </w:p>
    <w:p w:rsidR="00F739F8" w:rsidRDefault="00AA264C">
      <w:pPr>
        <w:ind w:left="1170"/>
      </w:pPr>
      <w:r>
        <w:tab/>
      </w:r>
      <w:r>
        <w:tab/>
      </w:r>
    </w:p>
    <w:p w:rsidR="00A77B3E" w:rsidRDefault="00A77B3E"/>
    <w:p w:rsidR="00CC0E5D" w:rsidRDefault="00AA264C">
      <w:pPr>
        <w:pStyle w:val="Heading2"/>
        <w:ind w:left="0" w:firstLine="0"/>
        <w:rPr>
          <w:sz w:val="24"/>
          <w:szCs w:val="24"/>
          <w:u w:val="single"/>
        </w:rPr>
      </w:pPr>
      <w:r>
        <w:rPr>
          <w:sz w:val="24"/>
          <w:szCs w:val="24"/>
          <w:u w:val="single"/>
        </w:rPr>
        <w:t>Outreach and Weather Education</w:t>
      </w:r>
    </w:p>
    <w:p w:rsidR="00377A51" w:rsidRPr="00377A51" w:rsidRDefault="00377A51" w:rsidP="00377A51"/>
    <w:p w:rsidR="00EA2A6F" w:rsidRPr="00EA2A6F" w:rsidRDefault="00377A51" w:rsidP="00EA2A6F">
      <w:pPr>
        <w:pStyle w:val="Heading2"/>
        <w:numPr>
          <w:ilvl w:val="0"/>
          <w:numId w:val="1"/>
        </w:numPr>
      </w:pPr>
      <w:r w:rsidRPr="00377A51">
        <w:rPr>
          <w:b w:val="0"/>
          <w:sz w:val="24"/>
          <w:szCs w:val="24"/>
        </w:rPr>
        <w:t xml:space="preserve">Are you aware of the </w:t>
      </w:r>
      <w:r w:rsidR="00EA2A6F" w:rsidRPr="00EA2A6F">
        <w:rPr>
          <w:sz w:val="24"/>
          <w:szCs w:val="24"/>
        </w:rPr>
        <w:t>NWS</w:t>
      </w:r>
      <w:r w:rsidR="00B95FB6">
        <w:rPr>
          <w:b w:val="0"/>
          <w:sz w:val="24"/>
          <w:szCs w:val="24"/>
        </w:rPr>
        <w:t>“</w:t>
      </w:r>
      <w:r w:rsidRPr="00377A51">
        <w:rPr>
          <w:b w:val="0"/>
          <w:sz w:val="24"/>
          <w:szCs w:val="24"/>
        </w:rPr>
        <w:t>Turn Around Don’t Drown®</w:t>
      </w:r>
      <w:r w:rsidR="00B95FB6">
        <w:rPr>
          <w:b w:val="0"/>
          <w:sz w:val="24"/>
          <w:szCs w:val="24"/>
        </w:rPr>
        <w:t>”</w:t>
      </w:r>
      <w:r w:rsidRPr="00377A51">
        <w:rPr>
          <w:b w:val="0"/>
          <w:sz w:val="24"/>
          <w:szCs w:val="24"/>
        </w:rPr>
        <w:t xml:space="preserve"> campaign to warn people of the hazards of walking or driving a vehicle through flood waters?  (Yes/No)</w:t>
      </w:r>
      <w:r w:rsidR="00FE2653">
        <w:rPr>
          <w:b w:val="0"/>
          <w:sz w:val="24"/>
          <w:szCs w:val="24"/>
        </w:rPr>
        <w:t xml:space="preserve"> (</w:t>
      </w:r>
      <w:r w:rsidR="00652CD3" w:rsidRPr="00652CD3">
        <w:rPr>
          <w:sz w:val="24"/>
          <w:szCs w:val="24"/>
        </w:rPr>
        <w:t>If No, skip to question 8</w:t>
      </w:r>
      <w:r w:rsidR="00E827BF">
        <w:rPr>
          <w:sz w:val="24"/>
          <w:szCs w:val="24"/>
        </w:rPr>
        <w:t>7</w:t>
      </w:r>
      <w:r w:rsidR="00FE2653">
        <w:rPr>
          <w:b w:val="0"/>
          <w:sz w:val="24"/>
          <w:szCs w:val="24"/>
        </w:rPr>
        <w:t>)</w:t>
      </w:r>
    </w:p>
    <w:p w:rsidR="00EA2A6F" w:rsidRPr="00187E15" w:rsidRDefault="00EA2A6F" w:rsidP="00EA2A6F">
      <w:pPr>
        <w:pStyle w:val="Heading2"/>
        <w:numPr>
          <w:ilvl w:val="0"/>
          <w:numId w:val="1"/>
        </w:numPr>
        <w:rPr>
          <w:b w:val="0"/>
          <w:sz w:val="24"/>
          <w:szCs w:val="24"/>
        </w:rPr>
      </w:pPr>
      <w:r w:rsidRPr="00377A51">
        <w:rPr>
          <w:b w:val="0"/>
          <w:sz w:val="24"/>
          <w:szCs w:val="24"/>
        </w:rPr>
        <w:t xml:space="preserve">Using a scale from 1 to 10 </w:t>
      </w:r>
      <w:r w:rsidRPr="00187E15">
        <w:rPr>
          <w:b w:val="0"/>
          <w:sz w:val="24"/>
          <w:szCs w:val="24"/>
        </w:rPr>
        <w:t>where 1 means Not at all Effective and 10 is Very Effective</w:t>
      </w:r>
      <w:ins w:id="77" w:author="tcrowley" w:date="2012-08-27T14:55:00Z">
        <w:r w:rsidR="00187E15" w:rsidRPr="00187E15">
          <w:rPr>
            <w:b w:val="0"/>
            <w:sz w:val="24"/>
            <w:szCs w:val="24"/>
          </w:rPr>
          <w:t xml:space="preserve"> </w:t>
        </w:r>
        <w:r w:rsidR="00417232" w:rsidRPr="00417232">
          <w:rPr>
            <w:sz w:val="24"/>
            <w:szCs w:val="24"/>
            <w:rPrChange w:id="78" w:author="tcrowley" w:date="2012-08-27T14:55:00Z">
              <w:rPr/>
            </w:rPrChange>
          </w:rPr>
          <w:t>(11=</w:t>
        </w:r>
        <w:r w:rsidR="00417232" w:rsidRPr="00417232">
          <w:rPr>
            <w:b w:val="0"/>
            <w:bCs w:val="0"/>
            <w:sz w:val="24"/>
            <w:szCs w:val="24"/>
            <w:rPrChange w:id="79" w:author="tcrowley" w:date="2012-08-27T14:55:00Z">
              <w:rPr>
                <w:b w:val="0"/>
                <w:bCs w:val="0"/>
              </w:rPr>
            </w:rPrChange>
          </w:rPr>
          <w:t>not applicable</w:t>
        </w:r>
        <w:r w:rsidR="00417232" w:rsidRPr="00417232">
          <w:rPr>
            <w:sz w:val="24"/>
            <w:szCs w:val="24"/>
            <w:rPrChange w:id="80" w:author="tcrowley" w:date="2012-08-27T14:55:00Z">
              <w:rPr/>
            </w:rPrChange>
          </w:rPr>
          <w:t>)</w:t>
        </w:r>
      </w:ins>
      <w:r w:rsidRPr="00187E15">
        <w:rPr>
          <w:b w:val="0"/>
          <w:sz w:val="24"/>
          <w:szCs w:val="24"/>
        </w:rPr>
        <w:t>, in your personal experience, how effective have you found these campaigns?</w:t>
      </w:r>
    </w:p>
    <w:p w:rsidR="00EA2A6F" w:rsidRPr="00EA2A6F" w:rsidRDefault="00EA2A6F" w:rsidP="00EA2A6F">
      <w:pPr>
        <w:pStyle w:val="Heading2"/>
        <w:numPr>
          <w:ilvl w:val="0"/>
          <w:numId w:val="1"/>
        </w:numPr>
        <w:rPr>
          <w:b w:val="0"/>
          <w:sz w:val="24"/>
          <w:szCs w:val="24"/>
        </w:rPr>
      </w:pPr>
      <w:r w:rsidRPr="00EA2A6F">
        <w:rPr>
          <w:b w:val="0"/>
          <w:sz w:val="24"/>
          <w:szCs w:val="24"/>
        </w:rPr>
        <w:t xml:space="preserve">Are you aware of the </w:t>
      </w:r>
      <w:r>
        <w:rPr>
          <w:b w:val="0"/>
          <w:sz w:val="24"/>
          <w:szCs w:val="24"/>
        </w:rPr>
        <w:t>NWS“</w:t>
      </w:r>
      <w:r w:rsidRPr="00EA2A6F">
        <w:rPr>
          <w:b w:val="0"/>
          <w:sz w:val="24"/>
          <w:szCs w:val="24"/>
        </w:rPr>
        <w:t xml:space="preserve">When Thunder Roars, Go </w:t>
      </w:r>
      <w:proofErr w:type="gramStart"/>
      <w:r w:rsidRPr="00EA2A6F">
        <w:rPr>
          <w:b w:val="0"/>
          <w:sz w:val="24"/>
          <w:szCs w:val="24"/>
        </w:rPr>
        <w:t>Indoors!</w:t>
      </w:r>
      <w:proofErr w:type="gramEnd"/>
      <w:r>
        <w:rPr>
          <w:b w:val="0"/>
          <w:sz w:val="24"/>
          <w:szCs w:val="24"/>
        </w:rPr>
        <w:t>”</w:t>
      </w:r>
      <w:r w:rsidRPr="00EA2A6F">
        <w:rPr>
          <w:b w:val="0"/>
          <w:sz w:val="24"/>
          <w:szCs w:val="24"/>
        </w:rPr>
        <w:t xml:space="preserve"> Campaign </w:t>
      </w:r>
      <w:r w:rsidRPr="00377A51">
        <w:rPr>
          <w:b w:val="0"/>
          <w:sz w:val="24"/>
          <w:szCs w:val="24"/>
        </w:rPr>
        <w:t xml:space="preserve">to warn people of the </w:t>
      </w:r>
      <w:r>
        <w:rPr>
          <w:b w:val="0"/>
          <w:sz w:val="24"/>
          <w:szCs w:val="24"/>
        </w:rPr>
        <w:t>dangers of lightning</w:t>
      </w:r>
      <w:r w:rsidRPr="00377A51">
        <w:rPr>
          <w:b w:val="0"/>
          <w:sz w:val="24"/>
          <w:szCs w:val="24"/>
        </w:rPr>
        <w:t>?  (Yes/No)</w:t>
      </w:r>
      <w:r w:rsidR="00FE2653">
        <w:rPr>
          <w:b w:val="0"/>
          <w:sz w:val="24"/>
          <w:szCs w:val="24"/>
        </w:rPr>
        <w:t xml:space="preserve"> (</w:t>
      </w:r>
      <w:r w:rsidR="00652CD3" w:rsidRPr="00652CD3">
        <w:rPr>
          <w:sz w:val="24"/>
          <w:szCs w:val="24"/>
        </w:rPr>
        <w:t>If No, skip to Customer Satisfaction Index section</w:t>
      </w:r>
      <w:r w:rsidR="00FE2653">
        <w:rPr>
          <w:sz w:val="24"/>
          <w:szCs w:val="24"/>
        </w:rPr>
        <w:t>, question 8</w:t>
      </w:r>
      <w:r w:rsidR="00E827BF">
        <w:rPr>
          <w:sz w:val="24"/>
          <w:szCs w:val="24"/>
        </w:rPr>
        <w:t>9</w:t>
      </w:r>
      <w:r w:rsidR="00FE2653">
        <w:rPr>
          <w:b w:val="0"/>
          <w:sz w:val="24"/>
          <w:szCs w:val="24"/>
        </w:rPr>
        <w:t>)</w:t>
      </w:r>
    </w:p>
    <w:p w:rsidR="00EA2A6F" w:rsidRPr="00EA2A6F" w:rsidRDefault="00EA2A6F" w:rsidP="00EA2A6F">
      <w:pPr>
        <w:pStyle w:val="Heading2"/>
        <w:numPr>
          <w:ilvl w:val="0"/>
          <w:numId w:val="1"/>
        </w:numPr>
        <w:rPr>
          <w:b w:val="0"/>
          <w:sz w:val="24"/>
          <w:szCs w:val="24"/>
        </w:rPr>
      </w:pPr>
      <w:r w:rsidRPr="00EA2A6F">
        <w:rPr>
          <w:b w:val="0"/>
          <w:sz w:val="24"/>
          <w:szCs w:val="24"/>
        </w:rPr>
        <w:t>Using a scale from 1 to 10 where 1 means Not at all Effective and 10 is Very Effective</w:t>
      </w:r>
      <w:ins w:id="81" w:author="tcrowley" w:date="2012-08-27T14:56:00Z">
        <w:r w:rsidR="00187E15">
          <w:rPr>
            <w:b w:val="0"/>
            <w:sz w:val="24"/>
            <w:szCs w:val="24"/>
          </w:rPr>
          <w:t xml:space="preserve"> </w:t>
        </w:r>
        <w:r w:rsidR="00187E15" w:rsidRPr="00187E15">
          <w:rPr>
            <w:b w:val="0"/>
            <w:sz w:val="24"/>
            <w:szCs w:val="24"/>
          </w:rPr>
          <w:t xml:space="preserve">(11=not applicable), </w:t>
        </w:r>
      </w:ins>
      <w:del w:id="82" w:author="tcrowley" w:date="2012-08-27T14:56:00Z">
        <w:r w:rsidRPr="00EA2A6F" w:rsidDel="00187E15">
          <w:rPr>
            <w:b w:val="0"/>
            <w:sz w:val="24"/>
            <w:szCs w:val="24"/>
          </w:rPr>
          <w:delText>,</w:delText>
        </w:r>
      </w:del>
      <w:del w:id="83" w:author="tcrowley" w:date="2012-08-27T15:35:00Z">
        <w:r w:rsidRPr="00EA2A6F" w:rsidDel="00CE5444">
          <w:rPr>
            <w:b w:val="0"/>
            <w:sz w:val="24"/>
            <w:szCs w:val="24"/>
          </w:rPr>
          <w:delText xml:space="preserve"> </w:delText>
        </w:r>
      </w:del>
      <w:r w:rsidRPr="00EA2A6F">
        <w:rPr>
          <w:b w:val="0"/>
          <w:sz w:val="24"/>
          <w:szCs w:val="24"/>
        </w:rPr>
        <w:t>in your personal experience, how effective have you found this campaign</w:t>
      </w:r>
    </w:p>
    <w:p w:rsidR="00377A51" w:rsidRDefault="00377A51">
      <w:pPr>
        <w:pStyle w:val="Heading2"/>
        <w:ind w:left="0" w:firstLine="0"/>
        <w:rPr>
          <w:sz w:val="24"/>
          <w:szCs w:val="24"/>
          <w:u w:val="single"/>
        </w:rPr>
      </w:pPr>
    </w:p>
    <w:p w:rsidR="00A77B3E" w:rsidRDefault="00AA264C">
      <w:pPr>
        <w:pStyle w:val="Heading2"/>
        <w:ind w:left="0" w:firstLine="0"/>
        <w:rPr>
          <w:sz w:val="24"/>
          <w:szCs w:val="24"/>
          <w:u w:val="single"/>
        </w:rPr>
      </w:pPr>
      <w:r>
        <w:rPr>
          <w:sz w:val="24"/>
          <w:szCs w:val="24"/>
          <w:u w:val="single"/>
        </w:rPr>
        <w:t>Customer Satisfaction Index</w:t>
      </w:r>
    </w:p>
    <w:p w:rsidR="00A77B3E" w:rsidRDefault="00A77B3E">
      <w:pPr>
        <w:ind w:left="360"/>
        <w:rPr>
          <w:u w:val="single"/>
        </w:rPr>
      </w:pPr>
    </w:p>
    <w:p w:rsidR="00A77B3E" w:rsidRDefault="00AA264C">
      <w:r>
        <w:t>Now, please think about your overall satisfaction with the NWS.</w:t>
      </w:r>
    </w:p>
    <w:p w:rsidR="00A77B3E" w:rsidRDefault="00A77B3E"/>
    <w:p w:rsidR="00A77B3E" w:rsidRDefault="00AA264C" w:rsidP="00EA2A6F">
      <w:pPr>
        <w:numPr>
          <w:ilvl w:val="0"/>
          <w:numId w:val="1"/>
        </w:numPr>
        <w:ind w:hanging="720"/>
      </w:pPr>
      <w:r>
        <w:t>First, please consider all of your experiences with the NWS.  Using a 10-point scale on which 1 means Very Dissatisfied and 10 means Very Satisfied</w:t>
      </w:r>
      <w:ins w:id="84" w:author="tcrowley" w:date="2012-08-27T14:56:00Z">
        <w:r w:rsidR="00187E15">
          <w:t xml:space="preserve"> (</w:t>
        </w:r>
        <w:r w:rsidR="00187E15">
          <w:rPr>
            <w:b/>
            <w:bCs/>
          </w:rPr>
          <w:t>11=not applicable</w:t>
        </w:r>
        <w:r w:rsidR="00187E15">
          <w:t>)</w:t>
        </w:r>
      </w:ins>
      <w:r>
        <w:t xml:space="preserve">, how satisfied are you with the NWS? </w:t>
      </w:r>
    </w:p>
    <w:p w:rsidR="00A77B3E" w:rsidRDefault="00A77B3E">
      <w:pPr>
        <w:ind w:left="1170"/>
      </w:pPr>
    </w:p>
    <w:p w:rsidR="00A77B3E" w:rsidRDefault="00AA264C" w:rsidP="00EA2A6F">
      <w:pPr>
        <w:numPr>
          <w:ilvl w:val="0"/>
          <w:numId w:val="1"/>
        </w:numPr>
        <w:ind w:hanging="720"/>
      </w:pPr>
      <w:r>
        <w:t>Using a 10-point scale on which 1 now means Falls Short of your Expectations and 10 means Exceeds your Expectations</w:t>
      </w:r>
      <w:ins w:id="85" w:author="tcrowley" w:date="2012-08-27T14:56:00Z">
        <w:r w:rsidR="00187E15">
          <w:t xml:space="preserve"> (</w:t>
        </w:r>
        <w:r w:rsidR="00187E15">
          <w:rPr>
            <w:b/>
            <w:bCs/>
          </w:rPr>
          <w:t>11=not applicable</w:t>
        </w:r>
        <w:r w:rsidR="00187E15">
          <w:t>),</w:t>
        </w:r>
      </w:ins>
      <w:del w:id="86" w:author="tcrowley" w:date="2012-08-27T14:56:00Z">
        <w:r w:rsidDel="00187E15">
          <w:delText>,</w:delText>
        </w:r>
      </w:del>
      <w:r>
        <w:t xml:space="preserve"> to what extent has the NWS fallen short of, or exceeded your expectations?</w:t>
      </w:r>
    </w:p>
    <w:p w:rsidR="00A77B3E" w:rsidRDefault="00A77B3E">
      <w:pPr>
        <w:ind w:left="1170"/>
      </w:pPr>
    </w:p>
    <w:p w:rsidR="00A77B3E" w:rsidRDefault="00AA264C" w:rsidP="00EA2A6F">
      <w:pPr>
        <w:numPr>
          <w:ilvl w:val="0"/>
          <w:numId w:val="1"/>
        </w:numPr>
        <w:ind w:hanging="720"/>
      </w:pPr>
      <w:r>
        <w:t>Now, imagine what an ideal organization providing weather information would be like.  How well do you think the NWS compares with that ideal organization you just imagined?  Please use a 10-point scale on which 1 means Not Very Close to the Ideal, and 10 means Very Close to the Ideal</w:t>
      </w:r>
      <w:ins w:id="87" w:author="tcrowley" w:date="2012-08-27T14:56:00Z">
        <w:r w:rsidR="00187E15">
          <w:t xml:space="preserve"> (</w:t>
        </w:r>
        <w:r w:rsidR="00187E15">
          <w:rPr>
            <w:b/>
            <w:bCs/>
          </w:rPr>
          <w:t>11=not applicable</w:t>
        </w:r>
        <w:r w:rsidR="00187E15">
          <w:t>),</w:t>
        </w:r>
      </w:ins>
      <w:del w:id="88" w:author="tcrowley" w:date="2012-08-27T14:56:00Z">
        <w:r w:rsidDel="00187E15">
          <w:delText>.</w:delText>
        </w:r>
      </w:del>
    </w:p>
    <w:p w:rsidR="00A77B3E" w:rsidRDefault="00A77B3E">
      <w:pPr>
        <w:ind w:left="360" w:hanging="360"/>
      </w:pPr>
    </w:p>
    <w:p w:rsidR="00A77B3E" w:rsidRDefault="00AA264C">
      <w:pPr>
        <w:rPr>
          <w:b/>
          <w:bCs/>
          <w:u w:val="single"/>
        </w:rPr>
      </w:pPr>
      <w:r>
        <w:rPr>
          <w:b/>
          <w:bCs/>
          <w:u w:val="single"/>
        </w:rPr>
        <w:t>Desired Outcomes</w:t>
      </w:r>
    </w:p>
    <w:p w:rsidR="00A77B3E" w:rsidRDefault="00A77B3E">
      <w:pPr>
        <w:rPr>
          <w:b/>
          <w:bCs/>
          <w:u w:val="single"/>
        </w:rPr>
      </w:pPr>
    </w:p>
    <w:p w:rsidR="00A77B3E" w:rsidRDefault="00AA264C" w:rsidP="00EA2A6F">
      <w:pPr>
        <w:numPr>
          <w:ilvl w:val="0"/>
          <w:numId w:val="1"/>
        </w:numPr>
        <w:ind w:hanging="720"/>
      </w:pPr>
      <w:r>
        <w:t xml:space="preserve">Using a 10-point scale where 1 means Not at all Likely and 10 means Very </w:t>
      </w:r>
      <w:proofErr w:type="gramStart"/>
      <w:r>
        <w:t>Likely</w:t>
      </w:r>
      <w:proofErr w:type="gramEnd"/>
      <w:ins w:id="89" w:author="tcrowley" w:date="2012-08-27T14:57:00Z">
        <w:r w:rsidR="00187E15">
          <w:t xml:space="preserve"> (</w:t>
        </w:r>
        <w:r w:rsidR="00187E15">
          <w:rPr>
            <w:b/>
            <w:bCs/>
          </w:rPr>
          <w:t>11=not applicable</w:t>
        </w:r>
        <w:r w:rsidR="00187E15">
          <w:t>),</w:t>
        </w:r>
      </w:ins>
      <w:del w:id="90" w:author="tcrowley" w:date="2012-08-27T14:57:00Z">
        <w:r w:rsidDel="00187E15">
          <w:delText>,</w:delText>
        </w:r>
      </w:del>
      <w:r>
        <w:t xml:space="preserve"> how likely would you be to take action based on the information you receive from the NWS? </w:t>
      </w:r>
    </w:p>
    <w:p w:rsidR="00A77B3E" w:rsidRDefault="00A77B3E">
      <w:pPr>
        <w:ind w:left="360" w:hanging="360"/>
      </w:pPr>
    </w:p>
    <w:p w:rsidR="00A77B3E" w:rsidRDefault="00AA264C" w:rsidP="00EA2A6F">
      <w:pPr>
        <w:numPr>
          <w:ilvl w:val="0"/>
          <w:numId w:val="1"/>
        </w:numPr>
        <w:ind w:hanging="720"/>
      </w:pPr>
      <w:r>
        <w:t>Using a 10-point scale, on which 1 means Not at all Likely and 10 means Very Likely</w:t>
      </w:r>
      <w:ins w:id="91" w:author="tcrowley" w:date="2012-08-27T14:57:00Z">
        <w:r w:rsidR="00187E15">
          <w:t xml:space="preserve"> (</w:t>
        </w:r>
        <w:r w:rsidR="00187E15">
          <w:rPr>
            <w:b/>
            <w:bCs/>
          </w:rPr>
          <w:t>11=not applicable</w:t>
        </w:r>
        <w:r w:rsidR="00187E15">
          <w:t>)</w:t>
        </w:r>
      </w:ins>
      <w:r>
        <w:t>, how likely are you to use the NWS as a source of weather information in the future?</w:t>
      </w:r>
    </w:p>
    <w:p w:rsidR="00A77B3E" w:rsidRDefault="00A77B3E">
      <w:pPr>
        <w:ind w:left="720"/>
      </w:pPr>
    </w:p>
    <w:p w:rsidR="00A77B3E" w:rsidRDefault="00AA264C" w:rsidP="00EA2A6F">
      <w:pPr>
        <w:numPr>
          <w:ilvl w:val="0"/>
          <w:numId w:val="1"/>
        </w:numPr>
        <w:ind w:hanging="720"/>
      </w:pPr>
      <w:r>
        <w:t>Using a 10-point scale on which 1 means Not at all likely and 10 means Very likely</w:t>
      </w:r>
      <w:ins w:id="92" w:author="tcrowley" w:date="2012-08-27T14:57:00Z">
        <w:r w:rsidR="00187E15">
          <w:t xml:space="preserve"> (</w:t>
        </w:r>
        <w:r w:rsidR="00187E15">
          <w:rPr>
            <w:b/>
            <w:bCs/>
          </w:rPr>
          <w:t>11=not applicable</w:t>
        </w:r>
        <w:r w:rsidR="00187E15">
          <w:t>)</w:t>
        </w:r>
      </w:ins>
      <w:r>
        <w:t xml:space="preserve">, how likely are you to recommend the NWS to a colleague or friend? </w:t>
      </w:r>
    </w:p>
    <w:p w:rsidR="00A77B3E" w:rsidRDefault="00A77B3E">
      <w:pPr>
        <w:ind w:left="720"/>
      </w:pPr>
    </w:p>
    <w:p w:rsidR="00A77B3E" w:rsidRDefault="00AA264C" w:rsidP="00EA2A6F">
      <w:pPr>
        <w:numPr>
          <w:ilvl w:val="0"/>
          <w:numId w:val="1"/>
        </w:numPr>
        <w:ind w:hanging="720"/>
      </w:pPr>
      <w:r>
        <w:t>How can the NWS improve its products and services, today or in the future, to better meet your needs?  (</w:t>
      </w:r>
      <w:r w:rsidR="007A773A">
        <w:rPr>
          <w:b/>
        </w:rPr>
        <w:t>Capture</w:t>
      </w:r>
      <w:r>
        <w:rPr>
          <w:b/>
          <w:bCs/>
        </w:rPr>
        <w:t>)</w:t>
      </w:r>
    </w:p>
    <w:p w:rsidR="00A77B3E" w:rsidRDefault="00A77B3E">
      <w:pPr>
        <w:rPr>
          <w:b/>
          <w:bCs/>
        </w:rPr>
      </w:pPr>
    </w:p>
    <w:p w:rsidR="00A77B3E" w:rsidRDefault="00AA264C">
      <w:pPr>
        <w:rPr>
          <w:b/>
          <w:bCs/>
          <w:sz w:val="28"/>
          <w:szCs w:val="28"/>
          <w:u w:val="single"/>
        </w:rPr>
      </w:pPr>
      <w:r>
        <w:rPr>
          <w:b/>
          <w:bCs/>
          <w:sz w:val="28"/>
          <w:szCs w:val="28"/>
          <w:u w:val="single"/>
        </w:rPr>
        <w:t>Demographics (not required)</w:t>
      </w:r>
    </w:p>
    <w:p w:rsidR="00A77B3E" w:rsidRDefault="00A77B3E">
      <w:pPr>
        <w:rPr>
          <w:b/>
          <w:bCs/>
          <w:sz w:val="28"/>
          <w:szCs w:val="28"/>
          <w:u w:val="single"/>
        </w:rPr>
      </w:pPr>
    </w:p>
    <w:p w:rsidR="00A77B3E" w:rsidRDefault="00AA264C" w:rsidP="00EA2A6F">
      <w:pPr>
        <w:numPr>
          <w:ilvl w:val="0"/>
          <w:numId w:val="1"/>
        </w:numPr>
        <w:ind w:hanging="720"/>
      </w:pPr>
      <w:r>
        <w:t>What is your age? (</w:t>
      </w:r>
      <w:r w:rsidR="00006341">
        <w:rPr>
          <w:b/>
          <w:bCs/>
        </w:rPr>
        <w:t>Capture</w:t>
      </w:r>
      <w:r>
        <w:t>)</w:t>
      </w:r>
    </w:p>
    <w:p w:rsidR="00A77B3E" w:rsidRDefault="00A77B3E">
      <w:pPr>
        <w:ind w:left="1872"/>
      </w:pPr>
    </w:p>
    <w:p w:rsidR="00A77B3E" w:rsidRDefault="00AA264C" w:rsidP="00EA2A6F">
      <w:pPr>
        <w:numPr>
          <w:ilvl w:val="0"/>
          <w:numId w:val="1"/>
        </w:numPr>
        <w:ind w:hanging="720"/>
      </w:pPr>
      <w:r>
        <w:t>What is your gender?</w:t>
      </w:r>
    </w:p>
    <w:p w:rsidR="00A77B3E" w:rsidRDefault="00AA264C" w:rsidP="00EA2A6F">
      <w:pPr>
        <w:numPr>
          <w:ilvl w:val="1"/>
          <w:numId w:val="1"/>
        </w:numPr>
        <w:ind w:hanging="432"/>
      </w:pPr>
      <w:r>
        <w:t>Male</w:t>
      </w:r>
    </w:p>
    <w:p w:rsidR="00A77B3E" w:rsidRDefault="00AA264C" w:rsidP="00EA2A6F">
      <w:pPr>
        <w:numPr>
          <w:ilvl w:val="1"/>
          <w:numId w:val="1"/>
        </w:numPr>
        <w:ind w:hanging="432"/>
      </w:pPr>
      <w:r>
        <w:t>Female</w:t>
      </w:r>
    </w:p>
    <w:p w:rsidR="00036ECF" w:rsidRPr="009817A4" w:rsidRDefault="00036ECF" w:rsidP="00036ECF">
      <w:pPr>
        <w:ind w:left="1170"/>
      </w:pPr>
    </w:p>
    <w:p w:rsidR="005E509F" w:rsidRPr="009817A4" w:rsidRDefault="005E509F" w:rsidP="00EA2A6F">
      <w:pPr>
        <w:numPr>
          <w:ilvl w:val="0"/>
          <w:numId w:val="1"/>
        </w:numPr>
        <w:ind w:hanging="720"/>
      </w:pPr>
      <w:r w:rsidRPr="009817A4">
        <w:t>What is your race</w:t>
      </w:r>
      <w:r w:rsidR="00C2491A">
        <w:t xml:space="preserve"> or origin</w:t>
      </w:r>
      <w:r w:rsidRPr="009817A4">
        <w:t>?</w:t>
      </w:r>
    </w:p>
    <w:p w:rsidR="005E509F" w:rsidRPr="009817A4" w:rsidRDefault="005E509F" w:rsidP="00377A51">
      <w:pPr>
        <w:numPr>
          <w:ilvl w:val="0"/>
          <w:numId w:val="19"/>
        </w:numPr>
      </w:pPr>
      <w:r w:rsidRPr="009817A4">
        <w:t>White</w:t>
      </w:r>
      <w:r w:rsidR="00576846">
        <w:t>, Caucasian</w:t>
      </w:r>
    </w:p>
    <w:p w:rsidR="005E509F" w:rsidRDefault="005E509F" w:rsidP="00377A51">
      <w:pPr>
        <w:numPr>
          <w:ilvl w:val="0"/>
          <w:numId w:val="19"/>
        </w:numPr>
      </w:pPr>
      <w:r w:rsidRPr="009817A4">
        <w:lastRenderedPageBreak/>
        <w:t>Black, African Am</w:t>
      </w:r>
      <w:r w:rsidR="00576846">
        <w:t>erican</w:t>
      </w:r>
    </w:p>
    <w:p w:rsidR="000F1E07" w:rsidRDefault="000F1E07" w:rsidP="00377A51">
      <w:pPr>
        <w:numPr>
          <w:ilvl w:val="0"/>
          <w:numId w:val="19"/>
        </w:numPr>
      </w:pPr>
      <w:r>
        <w:t>Hispanic, Latino, or Spanish</w:t>
      </w:r>
    </w:p>
    <w:p w:rsidR="00576846" w:rsidRDefault="00576846" w:rsidP="00377A51">
      <w:pPr>
        <w:numPr>
          <w:ilvl w:val="0"/>
          <w:numId w:val="19"/>
        </w:numPr>
      </w:pPr>
      <w:r>
        <w:t>Pacific Islander</w:t>
      </w:r>
    </w:p>
    <w:p w:rsidR="00576846" w:rsidRPr="009817A4" w:rsidRDefault="00576846" w:rsidP="00377A51">
      <w:pPr>
        <w:numPr>
          <w:ilvl w:val="0"/>
          <w:numId w:val="19"/>
        </w:numPr>
      </w:pPr>
      <w:r>
        <w:t>Asian</w:t>
      </w:r>
    </w:p>
    <w:p w:rsidR="005E509F" w:rsidRPr="009817A4" w:rsidRDefault="005E509F" w:rsidP="00377A51">
      <w:pPr>
        <w:numPr>
          <w:ilvl w:val="0"/>
          <w:numId w:val="19"/>
        </w:numPr>
      </w:pPr>
      <w:r w:rsidRPr="009817A4">
        <w:t>American Indian</w:t>
      </w:r>
      <w:r w:rsidR="00576846">
        <w:t>/Native Indian</w:t>
      </w:r>
      <w:r w:rsidRPr="009817A4">
        <w:t xml:space="preserve"> or Alaska Native</w:t>
      </w:r>
    </w:p>
    <w:p w:rsidR="00036ECF" w:rsidRPr="009817A4" w:rsidRDefault="00036ECF" w:rsidP="00377A51">
      <w:pPr>
        <w:numPr>
          <w:ilvl w:val="0"/>
          <w:numId w:val="19"/>
        </w:numPr>
      </w:pPr>
      <w:r w:rsidRPr="009817A4">
        <w:t>Other</w:t>
      </w:r>
      <w:r w:rsidR="003E5FC4" w:rsidRPr="009817A4">
        <w:t xml:space="preserve"> (</w:t>
      </w:r>
      <w:r w:rsidR="00006341">
        <w:rPr>
          <w:b/>
        </w:rPr>
        <w:t>Capture</w:t>
      </w:r>
      <w:r w:rsidR="003E5FC4" w:rsidRPr="009817A4">
        <w:t>)</w:t>
      </w:r>
    </w:p>
    <w:p w:rsidR="005E509F" w:rsidRDefault="005E509F" w:rsidP="005E509F"/>
    <w:p w:rsidR="00A77B3E" w:rsidRDefault="00AA264C" w:rsidP="00EA2A6F">
      <w:pPr>
        <w:numPr>
          <w:ilvl w:val="0"/>
          <w:numId w:val="1"/>
        </w:numPr>
        <w:ind w:hanging="720"/>
      </w:pPr>
      <w:r>
        <w:t xml:space="preserve">What is the highest degree or level of school you have completed? </w:t>
      </w:r>
    </w:p>
    <w:p w:rsidR="00A77B3E" w:rsidRDefault="00576846" w:rsidP="00EA2A6F">
      <w:pPr>
        <w:numPr>
          <w:ilvl w:val="1"/>
          <w:numId w:val="1"/>
        </w:numPr>
        <w:ind w:hanging="432"/>
      </w:pPr>
      <w:r>
        <w:t>12</w:t>
      </w:r>
      <w:r w:rsidRPr="00576846">
        <w:rPr>
          <w:vertAlign w:val="superscript"/>
        </w:rPr>
        <w:t>th</w:t>
      </w:r>
      <w:r>
        <w:t xml:space="preserve"> grade or less (no diploma)  </w:t>
      </w:r>
    </w:p>
    <w:p w:rsidR="00A77B3E" w:rsidRDefault="00AA264C" w:rsidP="00EA2A6F">
      <w:pPr>
        <w:numPr>
          <w:ilvl w:val="1"/>
          <w:numId w:val="1"/>
        </w:numPr>
        <w:ind w:hanging="432"/>
      </w:pPr>
      <w:r>
        <w:t xml:space="preserve">High school diploma or </w:t>
      </w:r>
      <w:r w:rsidR="00576846">
        <w:t>GED</w:t>
      </w:r>
    </w:p>
    <w:p w:rsidR="00A77B3E" w:rsidRDefault="00AA264C" w:rsidP="00EA2A6F">
      <w:pPr>
        <w:numPr>
          <w:ilvl w:val="1"/>
          <w:numId w:val="1"/>
        </w:numPr>
        <w:ind w:hanging="432"/>
      </w:pPr>
      <w:r>
        <w:t xml:space="preserve">Some college, </w:t>
      </w:r>
      <w:r w:rsidR="00576846">
        <w:t>no degree</w:t>
      </w:r>
    </w:p>
    <w:p w:rsidR="00576846" w:rsidRDefault="00576846" w:rsidP="00EA2A6F">
      <w:pPr>
        <w:numPr>
          <w:ilvl w:val="1"/>
          <w:numId w:val="1"/>
        </w:numPr>
        <w:ind w:hanging="432"/>
      </w:pPr>
      <w:r>
        <w:t>Associate or technical degree</w:t>
      </w:r>
    </w:p>
    <w:p w:rsidR="00A77B3E" w:rsidRDefault="00576846" w:rsidP="00EA2A6F">
      <w:pPr>
        <w:numPr>
          <w:ilvl w:val="1"/>
          <w:numId w:val="1"/>
        </w:numPr>
        <w:ind w:hanging="432"/>
      </w:pPr>
      <w:r>
        <w:t>Bachelor’s degree</w:t>
      </w:r>
    </w:p>
    <w:p w:rsidR="00A77B3E" w:rsidRDefault="00576846" w:rsidP="00EA2A6F">
      <w:pPr>
        <w:numPr>
          <w:ilvl w:val="1"/>
          <w:numId w:val="1"/>
        </w:numPr>
        <w:ind w:hanging="432"/>
      </w:pPr>
      <w:r>
        <w:t>Graduate degree/Professional degree</w:t>
      </w:r>
    </w:p>
    <w:p w:rsidR="00A77B3E" w:rsidRDefault="00A77B3E">
      <w:pPr>
        <w:ind w:left="1080"/>
      </w:pPr>
    </w:p>
    <w:p w:rsidR="00A77B3E" w:rsidRPr="003B6A85" w:rsidRDefault="003B6A85">
      <w:pPr>
        <w:rPr>
          <w:b/>
          <w:sz w:val="28"/>
        </w:rPr>
      </w:pPr>
      <w:r w:rsidRPr="003B6A85">
        <w:rPr>
          <w:b/>
          <w:sz w:val="28"/>
          <w:highlight w:val="cyan"/>
        </w:rPr>
        <w:t>[SEND SURVEY RESPONDENTS TO THE FOLLOWING WEB PAGE WHEN SURVEY</w:t>
      </w:r>
      <w:r w:rsidR="00272694">
        <w:rPr>
          <w:b/>
          <w:sz w:val="28"/>
          <w:highlight w:val="cyan"/>
        </w:rPr>
        <w:t xml:space="preserve"> HAS BEEN COMPLETED:[</w:t>
      </w:r>
      <w:r w:rsidRPr="003B6A85">
        <w:rPr>
          <w:b/>
          <w:sz w:val="28"/>
          <w:highlight w:val="cyan"/>
        </w:rPr>
        <w:t>http://www.nws.noaa.gov/com/weatherreadynation/]</w:t>
      </w:r>
    </w:p>
    <w:p w:rsidR="003B6A85" w:rsidRPr="003B6A85" w:rsidRDefault="003B6A85">
      <w:pPr>
        <w:rPr>
          <w:b/>
          <w:sz w:val="28"/>
        </w:rPr>
      </w:pPr>
    </w:p>
    <w:p w:rsidR="00A77B3E" w:rsidRDefault="00AA264C">
      <w:pPr>
        <w:pageBreakBefore/>
        <w:rPr>
          <w:b/>
          <w:bCs/>
          <w:sz w:val="28"/>
          <w:szCs w:val="28"/>
          <w:u w:val="single"/>
        </w:rPr>
      </w:pPr>
      <w:r>
        <w:rPr>
          <w:b/>
          <w:bCs/>
          <w:sz w:val="28"/>
          <w:szCs w:val="28"/>
          <w:u w:val="single"/>
        </w:rPr>
        <w:lastRenderedPageBreak/>
        <w:t>Optional Sections</w:t>
      </w:r>
    </w:p>
    <w:p w:rsidR="009543EC" w:rsidRDefault="009543EC">
      <w:pPr>
        <w:rPr>
          <w:b/>
          <w:bCs/>
          <w:sz w:val="28"/>
          <w:szCs w:val="28"/>
        </w:rPr>
      </w:pPr>
    </w:p>
    <w:p w:rsidR="00A77B3E" w:rsidRPr="005A4B20" w:rsidRDefault="00EE2EB8">
      <w:pPr>
        <w:spacing w:after="200" w:line="276" w:lineRule="auto"/>
        <w:rPr>
          <w:b/>
          <w:bCs/>
          <w:sz w:val="28"/>
          <w:szCs w:val="28"/>
        </w:rPr>
      </w:pPr>
      <w:r w:rsidRPr="005A4B20">
        <w:rPr>
          <w:b/>
          <w:bCs/>
          <w:sz w:val="28"/>
          <w:szCs w:val="28"/>
        </w:rPr>
        <w:t xml:space="preserve">1) </w:t>
      </w:r>
      <w:r w:rsidR="00AA264C" w:rsidRPr="005A4B20">
        <w:rPr>
          <w:b/>
          <w:bCs/>
          <w:sz w:val="28"/>
          <w:szCs w:val="28"/>
        </w:rPr>
        <w:t>National Hazardous Weather Services</w:t>
      </w:r>
    </w:p>
    <w:p w:rsidR="001925FA" w:rsidRPr="001925FA" w:rsidRDefault="001925FA" w:rsidP="001925FA">
      <w:pPr>
        <w:spacing w:after="200" w:line="276" w:lineRule="auto"/>
        <w:rPr>
          <w:b/>
          <w:u w:val="single"/>
        </w:rPr>
      </w:pPr>
      <w:r w:rsidRPr="001925FA">
        <w:t xml:space="preserve">The </w:t>
      </w:r>
      <w:r w:rsidR="00EC7B06">
        <w:t>NOAA/NWS Storm Prediction Center (</w:t>
      </w:r>
      <w:r w:rsidRPr="001925FA">
        <w:t>SPC</w:t>
      </w:r>
      <w:r w:rsidR="00EC7B06">
        <w:t>)</w:t>
      </w:r>
      <w:r w:rsidRPr="001925FA">
        <w:t xml:space="preserve"> issues outlooks and watches for hazardous, weather-related events for the protection of life and property.  The responses to the next 11 questions will be used by the SPC to help shape future product improvements.</w:t>
      </w:r>
    </w:p>
    <w:p w:rsidR="00A77B3E" w:rsidRDefault="00AA264C">
      <w:pPr>
        <w:spacing w:after="200" w:line="276" w:lineRule="auto"/>
      </w:pPr>
      <w:r>
        <w:t xml:space="preserve">Sample SPC products are provided next before the corresponding questions.  </w:t>
      </w:r>
    </w:p>
    <w:p w:rsidR="00A77B3E" w:rsidRDefault="00DF16EA">
      <w:pPr>
        <w:spacing w:after="200" w:line="276" w:lineRule="auto"/>
      </w:pPr>
      <w:r>
        <w:rPr>
          <w:noProof/>
        </w:rPr>
        <w:drawing>
          <wp:inline distT="0" distB="0" distL="0" distR="0">
            <wp:extent cx="4492625" cy="30613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2625" cy="3061335"/>
                    </a:xfrm>
                    <a:prstGeom prst="rect">
                      <a:avLst/>
                    </a:prstGeom>
                    <a:noFill/>
                    <a:ln>
                      <a:noFill/>
                    </a:ln>
                  </pic:spPr>
                </pic:pic>
              </a:graphicData>
            </a:graphic>
          </wp:inline>
        </w:drawing>
      </w:r>
    </w:p>
    <w:p w:rsidR="00A77B3E" w:rsidRDefault="00DF16EA">
      <w:pPr>
        <w:spacing w:after="200" w:line="276" w:lineRule="auto"/>
      </w:pPr>
      <w:r>
        <w:rPr>
          <w:noProof/>
        </w:rPr>
        <w:lastRenderedPageBreak/>
        <w:drawing>
          <wp:inline distT="0" distB="0" distL="0" distR="0">
            <wp:extent cx="4492625" cy="321246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2625" cy="3212465"/>
                    </a:xfrm>
                    <a:prstGeom prst="rect">
                      <a:avLst/>
                    </a:prstGeom>
                    <a:noFill/>
                    <a:ln>
                      <a:noFill/>
                    </a:ln>
                  </pic:spPr>
                </pic:pic>
              </a:graphicData>
            </a:graphic>
          </wp:inline>
        </w:drawing>
      </w:r>
    </w:p>
    <w:p w:rsidR="00A77B3E" w:rsidRDefault="00DF16EA">
      <w:pPr>
        <w:pageBreakBefore/>
        <w:spacing w:after="200" w:line="276" w:lineRule="auto"/>
      </w:pPr>
      <w:r>
        <w:rPr>
          <w:noProof/>
        </w:rPr>
        <w:lastRenderedPageBreak/>
        <w:drawing>
          <wp:inline distT="0" distB="0" distL="0" distR="0">
            <wp:extent cx="5120640" cy="361759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3617595"/>
                    </a:xfrm>
                    <a:prstGeom prst="rect">
                      <a:avLst/>
                    </a:prstGeom>
                    <a:noFill/>
                    <a:ln>
                      <a:noFill/>
                    </a:ln>
                  </pic:spPr>
                </pic:pic>
              </a:graphicData>
            </a:graphic>
          </wp:inline>
        </w:drawing>
      </w:r>
    </w:p>
    <w:p w:rsidR="00A77B3E" w:rsidRDefault="00DF16EA">
      <w:pPr>
        <w:spacing w:after="200" w:line="276" w:lineRule="auto"/>
      </w:pPr>
      <w:r>
        <w:rPr>
          <w:noProof/>
        </w:rPr>
        <w:drawing>
          <wp:inline distT="0" distB="0" distL="0" distR="0">
            <wp:extent cx="520827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8270" cy="3721100"/>
                    </a:xfrm>
                    <a:prstGeom prst="rect">
                      <a:avLst/>
                    </a:prstGeom>
                    <a:noFill/>
                    <a:ln>
                      <a:noFill/>
                    </a:ln>
                  </pic:spPr>
                </pic:pic>
              </a:graphicData>
            </a:graphic>
          </wp:inline>
        </w:drawing>
      </w:r>
    </w:p>
    <w:p w:rsidR="00A77B3E" w:rsidRDefault="00A77B3E">
      <w:pPr>
        <w:spacing w:after="200" w:line="276" w:lineRule="auto"/>
      </w:pPr>
    </w:p>
    <w:p w:rsidR="00A77B3E" w:rsidRDefault="00A77B3E">
      <w:pPr>
        <w:spacing w:after="200" w:line="276" w:lineRule="auto"/>
      </w:pPr>
    </w:p>
    <w:p w:rsidR="00A77B3E" w:rsidRDefault="00AA264C">
      <w:pPr>
        <w:jc w:val="center"/>
        <w:rPr>
          <w:b/>
          <w:bCs/>
          <w:sz w:val="28"/>
          <w:szCs w:val="28"/>
        </w:rPr>
      </w:pPr>
      <w:r>
        <w:rPr>
          <w:b/>
          <w:bCs/>
          <w:sz w:val="28"/>
          <w:szCs w:val="28"/>
        </w:rPr>
        <w:t>Convective Outlook Discussion Example</w:t>
      </w:r>
    </w:p>
    <w:p w:rsidR="00A77B3E" w:rsidRDefault="00DF16EA">
      <w:pPr>
        <w:rPr>
          <w:b/>
          <w:bCs/>
          <w:sz w:val="28"/>
          <w:szCs w:val="28"/>
        </w:rPr>
      </w:pPr>
      <w:r>
        <w:rPr>
          <w:noProof/>
        </w:rPr>
        <w:drawing>
          <wp:inline distT="0" distB="0" distL="0" distR="0">
            <wp:extent cx="4556125" cy="461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6125" cy="4619625"/>
                    </a:xfrm>
                    <a:prstGeom prst="rect">
                      <a:avLst/>
                    </a:prstGeom>
                    <a:noFill/>
                    <a:ln>
                      <a:noFill/>
                    </a:ln>
                  </pic:spPr>
                </pic:pic>
              </a:graphicData>
            </a:graphic>
          </wp:inline>
        </w:drawing>
      </w: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A264C" w:rsidP="009817A4">
      <w:pPr>
        <w:ind w:firstLine="720"/>
        <w:rPr>
          <w:b/>
          <w:bCs/>
        </w:rPr>
      </w:pPr>
      <w:r>
        <w:rPr>
          <w:b/>
          <w:bCs/>
        </w:rPr>
        <w:t>Mesoscale Convective Discussion</w:t>
      </w:r>
    </w:p>
    <w:p w:rsidR="00A77B3E" w:rsidRDefault="00DF16EA">
      <w:pPr>
        <w:rPr>
          <w:b/>
          <w:bCs/>
        </w:rPr>
      </w:pPr>
      <w:r>
        <w:rPr>
          <w:noProof/>
        </w:rPr>
        <w:drawing>
          <wp:inline distT="0" distB="0" distL="0" distR="0">
            <wp:extent cx="3927661" cy="2941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927661" cy="2941955"/>
                    </a:xfrm>
                    <a:prstGeom prst="rect">
                      <a:avLst/>
                    </a:prstGeom>
                    <a:noFill/>
                    <a:ln>
                      <a:noFill/>
                    </a:ln>
                  </pic:spPr>
                </pic:pic>
              </a:graphicData>
            </a:graphic>
          </wp:inline>
        </w:drawing>
      </w:r>
    </w:p>
    <w:p w:rsidR="00120832" w:rsidRDefault="00120832">
      <w:pPr>
        <w:jc w:val="center"/>
        <w:rPr>
          <w:b/>
          <w:bCs/>
        </w:rPr>
      </w:pPr>
    </w:p>
    <w:p w:rsidR="00120832" w:rsidRDefault="00120832">
      <w:pPr>
        <w:rPr>
          <w:b/>
          <w:bCs/>
        </w:rPr>
      </w:pPr>
    </w:p>
    <w:p w:rsidR="00120832" w:rsidRDefault="00120832" w:rsidP="009817A4">
      <w:pPr>
        <w:ind w:firstLine="720"/>
        <w:rPr>
          <w:b/>
          <w:bCs/>
        </w:rPr>
      </w:pPr>
    </w:p>
    <w:p w:rsidR="00120832" w:rsidRDefault="00120832" w:rsidP="009817A4">
      <w:pPr>
        <w:ind w:firstLine="720"/>
        <w:rPr>
          <w:b/>
          <w:bCs/>
        </w:rPr>
      </w:pPr>
    </w:p>
    <w:p w:rsidR="00120832" w:rsidRDefault="00120832">
      <w:pPr>
        <w:rPr>
          <w:b/>
          <w:bCs/>
        </w:rPr>
      </w:pPr>
      <w:r>
        <w:rPr>
          <w:b/>
          <w:bCs/>
        </w:rPr>
        <w:br w:type="page"/>
      </w:r>
    </w:p>
    <w:p w:rsidR="00A77B3E" w:rsidRDefault="00AA264C" w:rsidP="009817A4">
      <w:pPr>
        <w:ind w:firstLine="720"/>
        <w:rPr>
          <w:b/>
          <w:bCs/>
        </w:rPr>
      </w:pPr>
      <w:r>
        <w:rPr>
          <w:b/>
          <w:bCs/>
        </w:rPr>
        <w:lastRenderedPageBreak/>
        <w:t>Mesoscale Discussion Example</w:t>
      </w:r>
    </w:p>
    <w:p w:rsidR="00A77B3E" w:rsidRDefault="00164D0D">
      <w:pPr>
        <w:rPr>
          <w:b/>
          <w:bCs/>
        </w:rPr>
      </w:pPr>
      <w:r>
        <w:rPr>
          <w:noProof/>
        </w:rPr>
        <w:drawing>
          <wp:inline distT="0" distB="0" distL="0" distR="0">
            <wp:extent cx="4953635" cy="6527800"/>
            <wp:effectExtent l="0" t="0" r="0" b="6350"/>
            <wp:docPr id="16" name="Picture 16" descr="d:\Users\salvatore.romano\AppData\Local\Temp\MCD_di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lvatore.romano\AppData\Local\Temp\MCD_disc-1.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635" cy="6527800"/>
                    </a:xfrm>
                    <a:prstGeom prst="rect">
                      <a:avLst/>
                    </a:prstGeom>
                    <a:noFill/>
                    <a:ln>
                      <a:noFill/>
                    </a:ln>
                  </pic:spPr>
                </pic:pic>
              </a:graphicData>
            </a:graphic>
          </wp:inline>
        </w:drawing>
      </w:r>
    </w:p>
    <w:p w:rsidR="00A77B3E" w:rsidRDefault="00DF16EA">
      <w:pPr>
        <w:spacing w:after="200" w:line="276" w:lineRule="auto"/>
        <w:rPr>
          <w:b/>
          <w:bCs/>
        </w:rPr>
      </w:pPr>
      <w:r>
        <w:rPr>
          <w:noProof/>
        </w:rPr>
        <w:lastRenderedPageBreak/>
        <w:drawing>
          <wp:inline distT="0" distB="0" distL="0" distR="0">
            <wp:extent cx="5335270" cy="466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270" cy="4667250"/>
                    </a:xfrm>
                    <a:prstGeom prst="rect">
                      <a:avLst/>
                    </a:prstGeom>
                    <a:noFill/>
                    <a:ln>
                      <a:noFill/>
                    </a:ln>
                  </pic:spPr>
                </pic:pic>
              </a:graphicData>
            </a:graphic>
          </wp:inline>
        </w:drawing>
      </w: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120832" w:rsidRDefault="00120832">
      <w:pPr>
        <w:rPr>
          <w:b/>
          <w:bCs/>
        </w:rPr>
      </w:pPr>
      <w:r>
        <w:rPr>
          <w:b/>
          <w:bCs/>
        </w:rPr>
        <w:br w:type="page"/>
      </w:r>
    </w:p>
    <w:p w:rsidR="00A77B3E" w:rsidRDefault="00AA264C">
      <w:pPr>
        <w:spacing w:after="200" w:line="276" w:lineRule="auto"/>
        <w:jc w:val="center"/>
        <w:rPr>
          <w:b/>
          <w:bCs/>
        </w:rPr>
      </w:pPr>
      <w:r>
        <w:rPr>
          <w:b/>
          <w:bCs/>
        </w:rPr>
        <w:lastRenderedPageBreak/>
        <w:t>Watch Discussion Example</w:t>
      </w:r>
    </w:p>
    <w:p w:rsidR="00A77B3E" w:rsidRDefault="00DF16EA">
      <w:pPr>
        <w:spacing w:after="200" w:line="276" w:lineRule="auto"/>
        <w:jc w:val="center"/>
        <w:rPr>
          <w:b/>
          <w:bCs/>
        </w:rPr>
      </w:pPr>
      <w:r>
        <w:rPr>
          <w:noProof/>
        </w:rPr>
        <w:drawing>
          <wp:inline distT="0" distB="0" distL="0" distR="0">
            <wp:extent cx="3959860" cy="50012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9860" cy="5001260"/>
                    </a:xfrm>
                    <a:prstGeom prst="rect">
                      <a:avLst/>
                    </a:prstGeom>
                    <a:noFill/>
                    <a:ln>
                      <a:noFill/>
                    </a:ln>
                  </pic:spPr>
                </pic:pic>
              </a:graphicData>
            </a:graphic>
          </wp:inline>
        </w:drawing>
      </w:r>
    </w:p>
    <w:p w:rsidR="00A77B3E" w:rsidRDefault="00A77B3E">
      <w:pPr>
        <w:spacing w:after="200" w:line="276" w:lineRule="auto"/>
        <w:rPr>
          <w:b/>
          <w:bCs/>
        </w:rPr>
      </w:pPr>
    </w:p>
    <w:p w:rsidR="00A77B3E" w:rsidRDefault="00AA264C">
      <w:pPr>
        <w:pageBreakBefore/>
        <w:jc w:val="center"/>
        <w:rPr>
          <w:b/>
          <w:bCs/>
        </w:rPr>
      </w:pPr>
      <w:r>
        <w:rPr>
          <w:b/>
          <w:bCs/>
        </w:rPr>
        <w:lastRenderedPageBreak/>
        <w:t>Watch Probabilities</w:t>
      </w:r>
    </w:p>
    <w:p w:rsidR="00A77B3E" w:rsidRDefault="00DF16EA">
      <w:pPr>
        <w:jc w:val="center"/>
        <w:rPr>
          <w:b/>
          <w:bCs/>
        </w:rPr>
      </w:pPr>
      <w:r>
        <w:rPr>
          <w:noProof/>
        </w:rPr>
        <w:drawing>
          <wp:inline distT="0" distB="0" distL="0" distR="0">
            <wp:extent cx="4858385" cy="28308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8385" cy="2830830"/>
                    </a:xfrm>
                    <a:prstGeom prst="rect">
                      <a:avLst/>
                    </a:prstGeom>
                    <a:noFill/>
                    <a:ln>
                      <a:noFill/>
                    </a:ln>
                  </pic:spPr>
                </pic:pic>
              </a:graphicData>
            </a:graphic>
          </wp:inline>
        </w:drawing>
      </w: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120832" w:rsidP="008314D8">
      <w:pPr>
        <w:rPr>
          <w:b/>
          <w:bCs/>
        </w:rPr>
      </w:pPr>
      <w:r>
        <w:rPr>
          <w:b/>
          <w:bCs/>
        </w:rPr>
        <w:br w:type="page"/>
      </w:r>
    </w:p>
    <w:p w:rsidR="00A77B3E" w:rsidRDefault="00AA264C">
      <w:pPr>
        <w:pageBreakBefore/>
        <w:pBdr>
          <w:bottom w:val="single" w:sz="12" w:space="0" w:color="808080"/>
        </w:pBdr>
        <w:rPr>
          <w:b/>
          <w:bCs/>
        </w:rPr>
      </w:pPr>
      <w:r>
        <w:lastRenderedPageBreak/>
        <w:t xml:space="preserve">Watch Status Message sample </w:t>
      </w:r>
    </w:p>
    <w:p w:rsidR="00A77B3E" w:rsidRDefault="00A77B3E">
      <w:pPr>
        <w:pBdr>
          <w:bottom w:val="single" w:sz="12" w:space="0" w:color="808080"/>
        </w:pBdr>
      </w:pPr>
    </w:p>
    <w:p w:rsidR="00A77B3E" w:rsidRDefault="00AA264C">
      <w:pPr>
        <w:pBdr>
          <w:bottom w:val="single" w:sz="12" w:space="0" w:color="808080"/>
        </w:pBdr>
      </w:pPr>
      <w:r>
        <w:t xml:space="preserve">   WOUS20 KWNS 252240</w:t>
      </w:r>
    </w:p>
    <w:p w:rsidR="00A77B3E" w:rsidRDefault="00AA264C">
      <w:pPr>
        <w:pBdr>
          <w:bottom w:val="single" w:sz="12" w:space="0" w:color="808080"/>
        </w:pBdr>
      </w:pPr>
      <w:r>
        <w:t xml:space="preserve">   WWASPC</w:t>
      </w:r>
    </w:p>
    <w:p w:rsidR="00A77B3E" w:rsidRDefault="00AA264C">
      <w:pPr>
        <w:pBdr>
          <w:bottom w:val="single" w:sz="12" w:space="0" w:color="808080"/>
        </w:pBdr>
      </w:pPr>
      <w:r>
        <w:t xml:space="preserve">   SPC WW-A 252240</w:t>
      </w:r>
    </w:p>
    <w:p w:rsidR="00A77B3E" w:rsidRDefault="00AA264C">
      <w:pPr>
        <w:pBdr>
          <w:bottom w:val="single" w:sz="12" w:space="0" w:color="808080"/>
        </w:pBdr>
      </w:pPr>
      <w:r>
        <w:t xml:space="preserve">   NYZ000-OHZ000-PAZ000-LEZ000-LOZ000-092300-</w:t>
      </w:r>
    </w:p>
    <w:p w:rsidR="00A77B3E" w:rsidRDefault="00A77B3E">
      <w:pPr>
        <w:pBdr>
          <w:bottom w:val="single" w:sz="12" w:space="0" w:color="808080"/>
        </w:pBdr>
      </w:pPr>
    </w:p>
    <w:p w:rsidR="00A77B3E" w:rsidRDefault="00AA264C">
      <w:pPr>
        <w:pBdr>
          <w:bottom w:val="single" w:sz="12" w:space="0" w:color="808080"/>
        </w:pBdr>
      </w:pPr>
      <w:r>
        <w:t xml:space="preserve">   STATUS REPORT ON WW 737   </w:t>
      </w:r>
    </w:p>
    <w:p w:rsidR="00A77B3E" w:rsidRDefault="00AA264C">
      <w:pPr>
        <w:pBdr>
          <w:bottom w:val="single" w:sz="12" w:space="0" w:color="808080"/>
        </w:pBdr>
      </w:pPr>
      <w:r>
        <w:t xml:space="preserve">   THE SEVERE WEATHER THREAT CONTINUES TO THE RIGHT OF A LINE FROM 50 SW HUM TO 30 NW BE.   </w:t>
      </w:r>
    </w:p>
    <w:p w:rsidR="00A77B3E" w:rsidRDefault="00AA264C">
      <w:pPr>
        <w:pBdr>
          <w:bottom w:val="single" w:sz="12" w:space="0" w:color="808080"/>
        </w:pBdr>
      </w:pPr>
      <w:r>
        <w:t xml:space="preserve">   ..KERR..11/25/07   </w:t>
      </w:r>
    </w:p>
    <w:p w:rsidR="00A77B3E" w:rsidRDefault="00AA264C">
      <w:pPr>
        <w:pBdr>
          <w:bottom w:val="single" w:sz="12" w:space="0" w:color="808080"/>
        </w:pBdr>
      </w:pPr>
      <w:r>
        <w:t xml:space="preserve">   ATTN...WFO...LCH...LIX...   </w:t>
      </w:r>
    </w:p>
    <w:p w:rsidR="00A77B3E" w:rsidRDefault="00AA264C">
      <w:pPr>
        <w:pBdr>
          <w:bottom w:val="single" w:sz="12" w:space="0" w:color="808080"/>
        </w:pBdr>
      </w:pPr>
      <w:r>
        <w:t>&amp;&amp;</w:t>
      </w:r>
    </w:p>
    <w:p w:rsidR="00A77B3E" w:rsidRDefault="00AA264C">
      <w:pPr>
        <w:pBdr>
          <w:bottom w:val="single" w:sz="12" w:space="0" w:color="808080"/>
        </w:pBdr>
      </w:pPr>
      <w:r>
        <w:t xml:space="preserve">   SEVERE WEATHER THREAT CONTINUES FOR THE FOLLOWING AREAS</w:t>
      </w:r>
    </w:p>
    <w:p w:rsidR="00A77B3E" w:rsidRDefault="00AA264C">
      <w:pPr>
        <w:pBdr>
          <w:bottom w:val="single" w:sz="12" w:space="0" w:color="808080"/>
        </w:pBdr>
      </w:pPr>
      <w:r>
        <w:t xml:space="preserve">   LAC075-252300-   </w:t>
      </w:r>
    </w:p>
    <w:p w:rsidR="00A77B3E" w:rsidRDefault="00AA264C">
      <w:pPr>
        <w:pBdr>
          <w:bottom w:val="single" w:sz="12" w:space="0" w:color="808080"/>
        </w:pBdr>
      </w:pPr>
      <w:r>
        <w:t xml:space="preserve">   LA</w:t>
      </w:r>
    </w:p>
    <w:p w:rsidR="00A77B3E" w:rsidRDefault="00AA264C">
      <w:pPr>
        <w:pBdr>
          <w:bottom w:val="single" w:sz="12" w:space="0" w:color="808080"/>
        </w:pBdr>
      </w:pPr>
      <w:r>
        <w:t xml:space="preserve">   .    LOUISIANA PARISHES INCLUDED ARE   </w:t>
      </w:r>
    </w:p>
    <w:p w:rsidR="00A77B3E" w:rsidRDefault="00AA264C">
      <w:pPr>
        <w:pBdr>
          <w:bottom w:val="single" w:sz="12" w:space="0" w:color="808080"/>
        </w:pBdr>
      </w:pPr>
      <w:r>
        <w:t xml:space="preserve">   PLAQUEMINES   </w:t>
      </w:r>
    </w:p>
    <w:p w:rsidR="00A77B3E" w:rsidRDefault="00AA264C">
      <w:pPr>
        <w:pBdr>
          <w:bottom w:val="single" w:sz="12" w:space="0" w:color="808080"/>
        </w:pBdr>
      </w:pPr>
      <w:r>
        <w:t xml:space="preserve">   GMZ550-252300   </w:t>
      </w:r>
    </w:p>
    <w:p w:rsidR="00A77B3E" w:rsidRDefault="00AA264C">
      <w:pPr>
        <w:pBdr>
          <w:bottom w:val="single" w:sz="12" w:space="0" w:color="808080"/>
        </w:pBdr>
      </w:pPr>
      <w:r>
        <w:t xml:space="preserve">   CW </w:t>
      </w:r>
    </w:p>
    <w:p w:rsidR="00A77B3E" w:rsidRDefault="00AA264C">
      <w:pPr>
        <w:pBdr>
          <w:bottom w:val="single" w:sz="12" w:space="0" w:color="808080"/>
        </w:pBdr>
      </w:pPr>
      <w:r>
        <w:t xml:space="preserve">   .    ADJACENT COASTAL WATERS INCLUDED ARE   </w:t>
      </w:r>
    </w:p>
    <w:p w:rsidR="00A77B3E" w:rsidRDefault="00AA264C">
      <w:pPr>
        <w:pBdr>
          <w:bottom w:val="single" w:sz="12" w:space="0" w:color="808080"/>
        </w:pBdr>
      </w:pPr>
      <w:r>
        <w:t xml:space="preserve">   COASTAL WATERS FROM THE SOUTHWEST PASS OF THE MISSISIPPI RIVER </w:t>
      </w:r>
    </w:p>
    <w:p w:rsidR="00A77B3E" w:rsidRDefault="00AA264C">
      <w:pPr>
        <w:pBdr>
          <w:bottom w:val="single" w:sz="12" w:space="0" w:color="808080"/>
        </w:pBdr>
      </w:pPr>
      <w:r>
        <w:t xml:space="preserve">   TO LOWER ATCHAFALAYA RIVER LA OUT 20 NM   </w:t>
      </w:r>
    </w:p>
    <w:p w:rsidR="00A77B3E" w:rsidRDefault="00AA264C">
      <w:pPr>
        <w:pBdr>
          <w:bottom w:val="single" w:sz="12" w:space="0" w:color="808080"/>
        </w:pBdr>
      </w:pPr>
      <w:r>
        <w:t xml:space="preserve">   $$</w:t>
      </w:r>
    </w:p>
    <w:p w:rsidR="00A77B3E" w:rsidRDefault="00AA264C">
      <w:pPr>
        <w:pBdr>
          <w:bottom w:val="single" w:sz="12" w:space="0" w:color="808080"/>
        </w:pBdr>
      </w:pPr>
      <w:r>
        <w:t xml:space="preserve">   THE WATCH STATUS MESSAGE IS FOR GUIDANCE PURPOSES ONLY.  PLEASE REFER</w:t>
      </w:r>
    </w:p>
    <w:p w:rsidR="00A77B3E" w:rsidRDefault="00AA264C">
      <w:pPr>
        <w:pBdr>
          <w:bottom w:val="single" w:sz="12" w:space="0" w:color="808080"/>
        </w:pBdr>
      </w:pPr>
      <w:r>
        <w:t xml:space="preserve">   TO WATCH COUNTY NOTIFICATION STATEMENTS FOR OFFICIAL INFORMATION ON</w:t>
      </w:r>
    </w:p>
    <w:p w:rsidR="00A77B3E" w:rsidRDefault="00AA264C">
      <w:pPr>
        <w:pBdr>
          <w:bottom w:val="single" w:sz="12" w:space="0" w:color="808080"/>
        </w:pBdr>
      </w:pPr>
      <w:r>
        <w:t xml:space="preserve">   COUNTIES... INDEPENDENT CITIES AND MARINE ZONES CLEARED FROM SEVERE</w:t>
      </w:r>
    </w:p>
    <w:p w:rsidR="00A77B3E" w:rsidRDefault="00AA264C">
      <w:pPr>
        <w:pBdr>
          <w:bottom w:val="single" w:sz="12" w:space="0" w:color="808080"/>
        </w:pBdr>
      </w:pPr>
      <w:r>
        <w:t xml:space="preserve">   THUNDERSTORM AND TORNADO WATCHES.</w:t>
      </w:r>
    </w:p>
    <w:p w:rsidR="00A77B3E" w:rsidRDefault="00AA264C">
      <w:pPr>
        <w:pBdr>
          <w:bottom w:val="single" w:sz="12" w:space="0" w:color="808080"/>
        </w:pBdr>
      </w:pPr>
      <w:r>
        <w:t xml:space="preserve">   $$</w:t>
      </w: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A264C">
      <w:pPr>
        <w:jc w:val="center"/>
        <w:rPr>
          <w:b/>
          <w:bCs/>
          <w:sz w:val="28"/>
          <w:szCs w:val="28"/>
        </w:rPr>
      </w:pPr>
      <w:r>
        <w:rPr>
          <w:b/>
          <w:bCs/>
          <w:sz w:val="28"/>
          <w:szCs w:val="28"/>
        </w:rPr>
        <w:t>Public Weather Outlook Example</w:t>
      </w:r>
    </w:p>
    <w:p w:rsidR="00A77B3E" w:rsidRDefault="00DF16EA">
      <w:pPr>
        <w:jc w:val="center"/>
        <w:rPr>
          <w:b/>
          <w:bCs/>
          <w:sz w:val="28"/>
          <w:szCs w:val="28"/>
        </w:rPr>
      </w:pPr>
      <w:r>
        <w:rPr>
          <w:noProof/>
        </w:rPr>
        <w:drawing>
          <wp:inline distT="0" distB="0" distL="0" distR="0">
            <wp:extent cx="4269740" cy="5836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9740" cy="5836285"/>
                    </a:xfrm>
                    <a:prstGeom prst="rect">
                      <a:avLst/>
                    </a:prstGeom>
                    <a:noFill/>
                    <a:ln>
                      <a:noFill/>
                    </a:ln>
                  </pic:spPr>
                </pic:pic>
              </a:graphicData>
            </a:graphic>
          </wp:inline>
        </w:drawing>
      </w: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A264C">
      <w:pPr>
        <w:jc w:val="center"/>
        <w:rPr>
          <w:b/>
          <w:bCs/>
        </w:rPr>
      </w:pPr>
      <w:r>
        <w:rPr>
          <w:b/>
          <w:bCs/>
        </w:rPr>
        <w:lastRenderedPageBreak/>
        <w:t>Enhanced Thunderstorm Outlook Example (for 20z-00z)</w:t>
      </w:r>
      <w:r w:rsidR="00DF16EA">
        <w:rPr>
          <w:noProof/>
        </w:rPr>
        <w:drawing>
          <wp:inline distT="0" distB="0" distL="0" distR="0">
            <wp:extent cx="4969510" cy="33870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9510" cy="3387090"/>
                    </a:xfrm>
                    <a:prstGeom prst="rect">
                      <a:avLst/>
                    </a:prstGeom>
                    <a:noFill/>
                    <a:ln>
                      <a:noFill/>
                    </a:ln>
                  </pic:spPr>
                </pic:pic>
              </a:graphicData>
            </a:graphic>
          </wp:inline>
        </w:drawing>
      </w:r>
    </w:p>
    <w:p w:rsidR="00A77B3E" w:rsidRDefault="00A77B3E">
      <w:pPr>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1925FA" w:rsidRPr="001925FA" w:rsidRDefault="001925FA" w:rsidP="001925FA">
      <w:pPr>
        <w:spacing w:after="200" w:line="276" w:lineRule="auto"/>
        <w:rPr>
          <w:rFonts w:ascii="Calibri" w:eastAsia="Calibri" w:hAnsi="Calibri"/>
          <w:color w:val="auto"/>
          <w:sz w:val="22"/>
          <w:szCs w:val="22"/>
        </w:rPr>
      </w:pPr>
      <w:r w:rsidRPr="001925FA">
        <w:rPr>
          <w:rFonts w:ascii="Calibri" w:eastAsia="Calibri" w:hAnsi="Calibri"/>
          <w:color w:val="auto"/>
          <w:sz w:val="22"/>
          <w:szCs w:val="22"/>
        </w:rPr>
        <w:lastRenderedPageBreak/>
        <w:t xml:space="preserve">1.  Please rank the following SPC products in order of those which you use most often </w:t>
      </w:r>
      <w:r w:rsidRPr="001925FA">
        <w:rPr>
          <w:rFonts w:ascii="Calibri" w:eastAsia="Calibri" w:hAnsi="Calibri"/>
          <w:b/>
          <w:color w:val="auto"/>
          <w:sz w:val="22"/>
          <w:szCs w:val="22"/>
        </w:rPr>
        <w:t>from day to day</w:t>
      </w:r>
      <w:r w:rsidRPr="001925FA">
        <w:rPr>
          <w:rFonts w:ascii="Calibri" w:eastAsia="Calibri" w:hAnsi="Calibri"/>
          <w:color w:val="auto"/>
          <w:sz w:val="22"/>
          <w:szCs w:val="22"/>
        </w:rPr>
        <w:t>, where “1” is most used.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1"/>
        <w:gridCol w:w="1161"/>
        <w:gridCol w:w="1814"/>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SPC Product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Convective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Mesoscale Discussions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Severe Thunderstorm/Tornado Watches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Watch Status Messages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Enhanced Thunderstorm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Public Weather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Storm Reports Webpage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1925FA" w:rsidRPr="001925FA" w:rsidRDefault="001925FA" w:rsidP="001925FA">
      <w:pPr>
        <w:spacing w:after="200" w:line="276" w:lineRule="auto"/>
        <w:rPr>
          <w:rFonts w:ascii="Calibri" w:eastAsia="Calibri" w:hAnsi="Calibri"/>
          <w:color w:val="auto"/>
          <w:sz w:val="22"/>
          <w:szCs w:val="22"/>
        </w:rPr>
      </w:pPr>
      <w:r w:rsidRPr="001925FA">
        <w:rPr>
          <w:rFonts w:ascii="Calibri" w:eastAsia="Calibri" w:hAnsi="Calibri"/>
          <w:color w:val="auto"/>
          <w:sz w:val="22"/>
          <w:szCs w:val="22"/>
        </w:rPr>
        <w:t xml:space="preserve">2.  Please rank the following SPC products in order of those you use most </w:t>
      </w:r>
      <w:r w:rsidRPr="001925FA">
        <w:rPr>
          <w:rFonts w:ascii="Calibri" w:eastAsia="Calibri" w:hAnsi="Calibri"/>
          <w:b/>
          <w:color w:val="auto"/>
          <w:sz w:val="22"/>
          <w:szCs w:val="22"/>
        </w:rPr>
        <w:t>on severe weather days</w:t>
      </w:r>
      <w:r w:rsidRPr="001925FA">
        <w:rPr>
          <w:rFonts w:ascii="Calibri" w:eastAsia="Calibri" w:hAnsi="Calibri"/>
          <w:color w:val="auto"/>
          <w:sz w:val="22"/>
          <w:szCs w:val="22"/>
        </w:rPr>
        <w:t>, where “1” is most used.  If you do not use the product, please select “Not Used”.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8"/>
        <w:gridCol w:w="1170"/>
        <w:gridCol w:w="1800"/>
      </w:tblGrid>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SPC Product</w:t>
            </w:r>
          </w:p>
        </w:tc>
        <w:tc>
          <w:tcPr>
            <w:tcW w:w="1170"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Rank</w:t>
            </w:r>
          </w:p>
        </w:tc>
        <w:tc>
          <w:tcPr>
            <w:tcW w:w="1800"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Not Used</w:t>
            </w: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Convective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Mesoscale Discussions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Severe Thunderstorm/Tornado Watches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Watch Status Messages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Enhanced Thunderstorm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Public Weather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Storm Reports Webpage</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bl>
    <w:p w:rsidR="001925FA" w:rsidRDefault="001925FA">
      <w:pPr>
        <w:spacing w:after="200" w:line="276" w:lineRule="auto"/>
      </w:pPr>
    </w:p>
    <w:p w:rsidR="00A77B3E" w:rsidRDefault="001925FA">
      <w:pPr>
        <w:spacing w:after="200" w:line="276" w:lineRule="auto"/>
      </w:pPr>
      <w:r>
        <w:t>3.</w:t>
      </w:r>
      <w:r w:rsidR="00AA264C">
        <w:t xml:space="preserve">  Please rank the following information in SPC Convective Outlooks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8"/>
        <w:gridCol w:w="967"/>
        <w:gridCol w:w="1511"/>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lastRenderedPageBreak/>
              <w:t>SPC Convective Outlook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Categorical risk info (Slight, Moderate or High risk)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Probabilistic information (wind, hail, tornado)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Text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A77B3E" w:rsidRDefault="001925FA">
      <w:pPr>
        <w:spacing w:after="200" w:line="276" w:lineRule="auto"/>
      </w:pPr>
      <w:r>
        <w:t>4</w:t>
      </w:r>
      <w:r w:rsidR="00AA264C">
        <w:t>.  Please rank the following information in SPC Mesoscale Convective Discussions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723"/>
        <w:gridCol w:w="1041"/>
      </w:tblGrid>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 xml:space="preserve">SPC Mesoscale Convective Discussion Information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 xml:space="preserve">Watch issuance </w:t>
            </w:r>
            <w:r w:rsidR="00164D0D">
              <w:t xml:space="preserve">probability </w:t>
            </w:r>
            <w:r>
              <w:t>information (likely</w:t>
            </w:r>
            <w:r w:rsidR="00164D0D">
              <w:t xml:space="preserve"> [80-95%]</w:t>
            </w:r>
            <w:r>
              <w:t>, unlikely</w:t>
            </w:r>
            <w:r w:rsidR="00164D0D">
              <w:t xml:space="preserve"> [5-20%]</w:t>
            </w:r>
            <w:r>
              <w:t>, possible</w:t>
            </w:r>
            <w:r w:rsidR="00164D0D">
              <w:t xml:space="preserve"> [40-60%]</w:t>
            </w:r>
            <w: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Graphical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164D0D">
            <w:pPr>
              <w:spacing w:after="200" w:line="276" w:lineRule="auto"/>
            </w:pPr>
            <w:r>
              <w:t>Summary</w:t>
            </w:r>
            <w:r w:rsidR="00AA264C">
              <w:t xml:space="preserve">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r>
              <w:t>Technical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p>
        </w:tc>
      </w:tr>
    </w:tbl>
    <w:p w:rsidR="00A77B3E" w:rsidRDefault="00A77B3E">
      <w:pPr>
        <w:spacing w:after="200" w:line="276" w:lineRule="auto"/>
      </w:pPr>
    </w:p>
    <w:p w:rsidR="00A77B3E" w:rsidRDefault="001925FA">
      <w:pPr>
        <w:spacing w:after="200" w:line="276" w:lineRule="auto"/>
      </w:pPr>
      <w:r>
        <w:t>5</w:t>
      </w:r>
      <w:r w:rsidR="00AA264C">
        <w:t>.  Please rank the following information in SPC Watch Products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3"/>
        <w:gridCol w:w="1051"/>
        <w:gridCol w:w="1642"/>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SPC Watch Product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Graphic (watch box outline)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Text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Watch probabilities (for tornadoes, hail, wind)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A77B3E" w:rsidRDefault="001925FA">
      <w:pPr>
        <w:spacing w:after="200" w:line="276" w:lineRule="auto"/>
      </w:pPr>
      <w:r>
        <w:t>6</w:t>
      </w:r>
      <w:r w:rsidR="00AA264C">
        <w:t>.  Where do you receive SPC information? Check all that apply.</w:t>
      </w:r>
    </w:p>
    <w:p w:rsidR="00A77B3E" w:rsidRDefault="00AA264C">
      <w:pPr>
        <w:numPr>
          <w:ilvl w:val="0"/>
          <w:numId w:val="3"/>
        </w:numPr>
        <w:tabs>
          <w:tab w:val="num" w:pos="720"/>
        </w:tabs>
        <w:spacing w:line="276" w:lineRule="auto"/>
      </w:pPr>
      <w:r>
        <w:t>Local TV or Radio</w:t>
      </w:r>
    </w:p>
    <w:p w:rsidR="00A77B3E" w:rsidRDefault="00AA264C">
      <w:pPr>
        <w:numPr>
          <w:ilvl w:val="0"/>
          <w:numId w:val="3"/>
        </w:numPr>
        <w:tabs>
          <w:tab w:val="num" w:pos="720"/>
        </w:tabs>
        <w:spacing w:line="276" w:lineRule="auto"/>
      </w:pPr>
      <w:r>
        <w:lastRenderedPageBreak/>
        <w:t>State or local government messaging system</w:t>
      </w:r>
    </w:p>
    <w:p w:rsidR="00A77B3E" w:rsidRDefault="00AA264C">
      <w:pPr>
        <w:numPr>
          <w:ilvl w:val="0"/>
          <w:numId w:val="3"/>
        </w:numPr>
        <w:tabs>
          <w:tab w:val="num" w:pos="720"/>
        </w:tabs>
        <w:spacing w:line="276" w:lineRule="auto"/>
      </w:pPr>
      <w:r>
        <w:t>Free commercial service (The Weather Channel, Wunderground.com, etc)</w:t>
      </w:r>
    </w:p>
    <w:p w:rsidR="00A77B3E" w:rsidRDefault="00AA264C">
      <w:pPr>
        <w:numPr>
          <w:ilvl w:val="0"/>
          <w:numId w:val="3"/>
        </w:numPr>
        <w:tabs>
          <w:tab w:val="num" w:pos="720"/>
        </w:tabs>
        <w:spacing w:line="276" w:lineRule="auto"/>
      </w:pPr>
      <w:r>
        <w:t>Contract commercial service (Accuweather or other paid subscription service)</w:t>
      </w:r>
    </w:p>
    <w:p w:rsidR="00A77B3E" w:rsidRDefault="00AA264C">
      <w:pPr>
        <w:numPr>
          <w:ilvl w:val="0"/>
          <w:numId w:val="3"/>
        </w:numPr>
        <w:tabs>
          <w:tab w:val="num" w:pos="720"/>
        </w:tabs>
        <w:spacing w:line="276" w:lineRule="auto"/>
      </w:pPr>
      <w:r>
        <w:t>NOAA All-Hazards Weather Radio</w:t>
      </w:r>
    </w:p>
    <w:p w:rsidR="00A77B3E" w:rsidRDefault="00AA264C">
      <w:pPr>
        <w:numPr>
          <w:ilvl w:val="0"/>
          <w:numId w:val="3"/>
        </w:numPr>
        <w:tabs>
          <w:tab w:val="num" w:pos="720"/>
        </w:tabs>
        <w:spacing w:line="276" w:lineRule="auto"/>
      </w:pPr>
      <w:r>
        <w:t>SPC Website (www.spc.noaa.gov)</w:t>
      </w:r>
    </w:p>
    <w:p w:rsidR="00A77B3E" w:rsidRDefault="00AA264C">
      <w:pPr>
        <w:numPr>
          <w:ilvl w:val="0"/>
          <w:numId w:val="3"/>
        </w:numPr>
        <w:tabs>
          <w:tab w:val="num" w:pos="720"/>
        </w:tabs>
        <w:spacing w:line="276" w:lineRule="auto"/>
      </w:pPr>
      <w:r>
        <w:t>Local NWS Forecasts (NWS/WFO website, telephone coordination calls)</w:t>
      </w:r>
    </w:p>
    <w:p w:rsidR="00A77B3E" w:rsidRDefault="00AA264C">
      <w:pPr>
        <w:numPr>
          <w:ilvl w:val="0"/>
          <w:numId w:val="3"/>
        </w:numPr>
        <w:tabs>
          <w:tab w:val="num" w:pos="720"/>
        </w:tabs>
        <w:spacing w:line="276" w:lineRule="auto"/>
      </w:pPr>
      <w:r>
        <w:t>Digital media (Facebook/Twitter, text, email)</w:t>
      </w:r>
    </w:p>
    <w:p w:rsidR="00A77B3E" w:rsidRDefault="00AA264C">
      <w:pPr>
        <w:numPr>
          <w:ilvl w:val="0"/>
          <w:numId w:val="3"/>
        </w:numPr>
        <w:tabs>
          <w:tab w:val="num" w:pos="720"/>
        </w:tabs>
        <w:spacing w:line="276" w:lineRule="auto"/>
      </w:pPr>
      <w:r>
        <w:t>Other (please explain)</w:t>
      </w:r>
    </w:p>
    <w:p w:rsidR="00A77B3E" w:rsidRDefault="00A77B3E">
      <w:pPr>
        <w:spacing w:after="200" w:line="276" w:lineRule="auto"/>
      </w:pPr>
    </w:p>
    <w:p w:rsidR="00A77B3E" w:rsidRDefault="001925FA">
      <w:pPr>
        <w:spacing w:after="200" w:line="276" w:lineRule="auto"/>
      </w:pPr>
      <w:r>
        <w:t>7</w:t>
      </w:r>
      <w:r w:rsidR="00AA264C">
        <w:t>. Which, if any, of the following SPC products do you disseminate via digital media (email, text messages, social media, etc.)? Check all that apply.</w:t>
      </w:r>
    </w:p>
    <w:p w:rsidR="00A77B3E" w:rsidRDefault="00AA264C">
      <w:pPr>
        <w:numPr>
          <w:ilvl w:val="0"/>
          <w:numId w:val="4"/>
        </w:numPr>
        <w:spacing w:line="276" w:lineRule="auto"/>
        <w:ind w:hanging="360"/>
      </w:pPr>
      <w:r>
        <w:t>Convective Outlooks</w:t>
      </w:r>
    </w:p>
    <w:p w:rsidR="00A77B3E" w:rsidRDefault="00AA264C">
      <w:pPr>
        <w:numPr>
          <w:ilvl w:val="0"/>
          <w:numId w:val="4"/>
        </w:numPr>
        <w:spacing w:line="276" w:lineRule="auto"/>
        <w:ind w:hanging="360"/>
      </w:pPr>
      <w:r>
        <w:t>Severe Thunderstorm/Tornado Watches</w:t>
      </w:r>
    </w:p>
    <w:p w:rsidR="00A77B3E" w:rsidRDefault="00AA264C">
      <w:pPr>
        <w:numPr>
          <w:ilvl w:val="0"/>
          <w:numId w:val="4"/>
        </w:numPr>
        <w:spacing w:line="276" w:lineRule="auto"/>
        <w:ind w:hanging="360"/>
      </w:pPr>
      <w:r>
        <w:t>Mesoscale Convective Discussions</w:t>
      </w:r>
    </w:p>
    <w:p w:rsidR="00A77B3E" w:rsidRDefault="00AA264C">
      <w:pPr>
        <w:numPr>
          <w:ilvl w:val="0"/>
          <w:numId w:val="4"/>
        </w:numPr>
        <w:spacing w:line="276" w:lineRule="auto"/>
        <w:ind w:hanging="360"/>
      </w:pPr>
      <w:r>
        <w:t>Public Weather Outlooks</w:t>
      </w:r>
    </w:p>
    <w:p w:rsidR="00A77B3E" w:rsidRDefault="00AA264C">
      <w:pPr>
        <w:numPr>
          <w:ilvl w:val="0"/>
          <w:numId w:val="4"/>
        </w:numPr>
        <w:spacing w:line="276" w:lineRule="auto"/>
        <w:ind w:hanging="360"/>
      </w:pPr>
      <w:r>
        <w:t>None</w:t>
      </w:r>
    </w:p>
    <w:p w:rsidR="00A77B3E" w:rsidRDefault="00A77B3E">
      <w:pPr>
        <w:spacing w:after="200" w:line="276" w:lineRule="auto"/>
        <w:ind w:left="720"/>
      </w:pPr>
    </w:p>
    <w:p w:rsidR="00A77B3E" w:rsidRDefault="001925FA">
      <w:pPr>
        <w:spacing w:after="200" w:line="276" w:lineRule="auto"/>
      </w:pPr>
      <w:r>
        <w:t>8</w:t>
      </w:r>
      <w:r w:rsidR="00AA264C">
        <w:t>. Through which digital media channels do you disseminate these products? Check all that apply.</w:t>
      </w:r>
    </w:p>
    <w:p w:rsidR="00A77B3E" w:rsidRDefault="00AA264C">
      <w:pPr>
        <w:numPr>
          <w:ilvl w:val="0"/>
          <w:numId w:val="5"/>
        </w:numPr>
        <w:spacing w:line="276" w:lineRule="auto"/>
      </w:pPr>
      <w:r>
        <w:t>Facebook</w:t>
      </w:r>
    </w:p>
    <w:p w:rsidR="00A77B3E" w:rsidRDefault="00AA264C">
      <w:pPr>
        <w:numPr>
          <w:ilvl w:val="0"/>
          <w:numId w:val="5"/>
        </w:numPr>
        <w:spacing w:line="276" w:lineRule="auto"/>
      </w:pPr>
      <w:r>
        <w:t>Twitter</w:t>
      </w:r>
    </w:p>
    <w:p w:rsidR="00A77B3E" w:rsidRDefault="00AA264C">
      <w:pPr>
        <w:numPr>
          <w:ilvl w:val="0"/>
          <w:numId w:val="5"/>
        </w:numPr>
        <w:spacing w:line="276" w:lineRule="auto"/>
      </w:pPr>
      <w:r>
        <w:t>Text messages</w:t>
      </w:r>
    </w:p>
    <w:p w:rsidR="00A77B3E" w:rsidRDefault="00AA264C">
      <w:pPr>
        <w:numPr>
          <w:ilvl w:val="0"/>
          <w:numId w:val="5"/>
        </w:numPr>
        <w:spacing w:line="276" w:lineRule="auto"/>
      </w:pPr>
      <w:r>
        <w:t>Email</w:t>
      </w:r>
    </w:p>
    <w:p w:rsidR="00A77B3E" w:rsidRDefault="00AA264C">
      <w:pPr>
        <w:numPr>
          <w:ilvl w:val="0"/>
          <w:numId w:val="5"/>
        </w:numPr>
        <w:spacing w:line="276" w:lineRule="auto"/>
      </w:pPr>
      <w:r>
        <w:t>Personal website</w:t>
      </w:r>
    </w:p>
    <w:p w:rsidR="00A77B3E" w:rsidRDefault="00A77B3E">
      <w:pPr>
        <w:spacing w:after="200" w:line="276" w:lineRule="auto"/>
        <w:ind w:left="720"/>
      </w:pPr>
    </w:p>
    <w:p w:rsidR="00A77B3E" w:rsidRDefault="001925FA">
      <w:pPr>
        <w:spacing w:after="200" w:line="276" w:lineRule="auto"/>
      </w:pPr>
      <w:r>
        <w:t>9</w:t>
      </w:r>
      <w:r w:rsidR="00AA264C">
        <w:t>. Who is your target audience when disseminating these products? Check all that apply.</w:t>
      </w:r>
    </w:p>
    <w:p w:rsidR="00A77B3E" w:rsidRDefault="00AA264C">
      <w:pPr>
        <w:numPr>
          <w:ilvl w:val="0"/>
          <w:numId w:val="6"/>
        </w:numPr>
        <w:spacing w:line="276" w:lineRule="auto"/>
      </w:pPr>
      <w:r>
        <w:t>Friends and family</w:t>
      </w:r>
    </w:p>
    <w:p w:rsidR="00A77B3E" w:rsidRDefault="00AA264C">
      <w:pPr>
        <w:numPr>
          <w:ilvl w:val="0"/>
          <w:numId w:val="6"/>
        </w:numPr>
        <w:spacing w:line="276" w:lineRule="auto"/>
      </w:pPr>
      <w:r>
        <w:t>Emergency officials (police, fire, first responders)</w:t>
      </w:r>
    </w:p>
    <w:p w:rsidR="00A77B3E" w:rsidRDefault="00AA264C">
      <w:pPr>
        <w:numPr>
          <w:ilvl w:val="0"/>
          <w:numId w:val="6"/>
        </w:numPr>
        <w:spacing w:line="276" w:lineRule="auto"/>
      </w:pPr>
      <w:r>
        <w:t>Emergency management personnel (Federal, state or county level)</w:t>
      </w:r>
    </w:p>
    <w:p w:rsidR="00A77B3E" w:rsidRDefault="00AA264C">
      <w:pPr>
        <w:numPr>
          <w:ilvl w:val="0"/>
          <w:numId w:val="6"/>
        </w:numPr>
        <w:spacing w:line="276" w:lineRule="auto"/>
      </w:pPr>
      <w:r>
        <w:t>State and local government</w:t>
      </w:r>
    </w:p>
    <w:p w:rsidR="00A77B3E" w:rsidRDefault="00AA264C">
      <w:pPr>
        <w:numPr>
          <w:ilvl w:val="0"/>
          <w:numId w:val="6"/>
        </w:numPr>
        <w:spacing w:line="276" w:lineRule="auto"/>
      </w:pPr>
      <w:r>
        <w:t>Education officials</w:t>
      </w:r>
    </w:p>
    <w:p w:rsidR="00A77B3E" w:rsidRDefault="00AA264C">
      <w:pPr>
        <w:numPr>
          <w:ilvl w:val="0"/>
          <w:numId w:val="6"/>
        </w:numPr>
        <w:spacing w:line="276" w:lineRule="auto"/>
      </w:pPr>
      <w:r>
        <w:t>Broadcast/print news media</w:t>
      </w:r>
    </w:p>
    <w:p w:rsidR="00A77B3E" w:rsidRDefault="00AA264C">
      <w:pPr>
        <w:numPr>
          <w:ilvl w:val="0"/>
          <w:numId w:val="6"/>
        </w:numPr>
        <w:spacing w:line="276" w:lineRule="auto"/>
      </w:pPr>
      <w:r>
        <w:t>Aviation interests</w:t>
      </w:r>
    </w:p>
    <w:p w:rsidR="00A77B3E" w:rsidRDefault="00AA264C">
      <w:pPr>
        <w:numPr>
          <w:ilvl w:val="0"/>
          <w:numId w:val="6"/>
        </w:numPr>
        <w:spacing w:line="276" w:lineRule="auto"/>
      </w:pPr>
      <w:r>
        <w:t>Recreational users (boaters, hunters, campers, etc)</w:t>
      </w:r>
    </w:p>
    <w:p w:rsidR="00A77B3E" w:rsidRDefault="00AA264C">
      <w:pPr>
        <w:numPr>
          <w:ilvl w:val="0"/>
          <w:numId w:val="6"/>
        </w:numPr>
        <w:spacing w:line="276" w:lineRule="auto"/>
      </w:pPr>
      <w:r>
        <w:t>Hospitals/Medical facilities</w:t>
      </w:r>
    </w:p>
    <w:p w:rsidR="00A77B3E" w:rsidRDefault="00AA264C">
      <w:pPr>
        <w:numPr>
          <w:ilvl w:val="0"/>
          <w:numId w:val="6"/>
        </w:numPr>
        <w:spacing w:line="276" w:lineRule="auto"/>
      </w:pPr>
      <w:r>
        <w:lastRenderedPageBreak/>
        <w:t>Commercial businesses</w:t>
      </w:r>
    </w:p>
    <w:p w:rsidR="00A77B3E" w:rsidRDefault="00AA264C">
      <w:pPr>
        <w:numPr>
          <w:ilvl w:val="0"/>
          <w:numId w:val="6"/>
        </w:numPr>
        <w:spacing w:line="276" w:lineRule="auto"/>
      </w:pPr>
      <w:r>
        <w:t>Public transportation officials (bus, train service providers)</w:t>
      </w:r>
    </w:p>
    <w:p w:rsidR="00A77B3E" w:rsidRDefault="00AA264C">
      <w:pPr>
        <w:numPr>
          <w:ilvl w:val="0"/>
          <w:numId w:val="6"/>
        </w:numPr>
        <w:spacing w:line="276" w:lineRule="auto"/>
      </w:pPr>
      <w:r>
        <w:t>Other (please explain)</w:t>
      </w:r>
    </w:p>
    <w:p w:rsidR="00A77B3E" w:rsidRDefault="00A77B3E">
      <w:pPr>
        <w:spacing w:after="200" w:line="276" w:lineRule="auto"/>
        <w:ind w:left="720"/>
      </w:pPr>
    </w:p>
    <w:p w:rsidR="00A77B3E" w:rsidRDefault="001925FA">
      <w:pPr>
        <w:spacing w:after="200" w:line="276" w:lineRule="auto"/>
      </w:pPr>
      <w:r>
        <w:t>10</w:t>
      </w:r>
      <w:r w:rsidR="00AA264C">
        <w:t>.  Do you have specific suggestions for improvement</w:t>
      </w:r>
      <w:r w:rsidR="002D1AC1">
        <w:t>s</w:t>
      </w:r>
      <w:r w:rsidR="00AA264C">
        <w:t xml:space="preserve"> yo</w:t>
      </w:r>
      <w:r>
        <w:t>u would like to see on the SPC W</w:t>
      </w:r>
      <w:r w:rsidR="00AA264C">
        <w:t>ebsite</w:t>
      </w:r>
      <w:r>
        <w:t xml:space="preserve"> or to other products and services</w:t>
      </w:r>
      <w:r w:rsidR="00AA264C">
        <w:t>?</w:t>
      </w:r>
    </w:p>
    <w:p w:rsidR="00A77B3E" w:rsidRDefault="00AA264C">
      <w:pPr>
        <w:spacing w:after="200" w:line="276" w:lineRule="auto"/>
      </w:pPr>
      <w:r>
        <w:t>1</w:t>
      </w:r>
      <w:r w:rsidR="001925FA">
        <w:t>1</w:t>
      </w:r>
      <w:r>
        <w:t>.  Do you have</w:t>
      </w:r>
      <w:r w:rsidR="001925FA">
        <w:t xml:space="preserve"> any additional comments related to the previous ten questions</w:t>
      </w:r>
      <w:r>
        <w:t>?</w:t>
      </w:r>
    </w:p>
    <w:p w:rsidR="00A77B3E" w:rsidRDefault="00A77B3E"/>
    <w:p w:rsidR="00A77B3E" w:rsidRDefault="00A77B3E"/>
    <w:p w:rsidR="00A77B3E" w:rsidRDefault="00A77B3E"/>
    <w:p w:rsidR="00A77B3E" w:rsidRPr="005A4B20" w:rsidRDefault="00EE2EB8" w:rsidP="005A4B20">
      <w:pPr>
        <w:pageBreakBefore/>
        <w:rPr>
          <w:b/>
          <w:bCs/>
          <w:sz w:val="28"/>
          <w:szCs w:val="28"/>
        </w:rPr>
      </w:pPr>
      <w:r w:rsidRPr="005A4B20">
        <w:rPr>
          <w:b/>
          <w:bCs/>
          <w:sz w:val="28"/>
          <w:szCs w:val="28"/>
        </w:rPr>
        <w:lastRenderedPageBreak/>
        <w:t xml:space="preserve">2)  </w:t>
      </w:r>
      <w:r w:rsidR="00BD25B8">
        <w:rPr>
          <w:b/>
          <w:bCs/>
          <w:sz w:val="28"/>
          <w:szCs w:val="28"/>
        </w:rPr>
        <w:t xml:space="preserve">National </w:t>
      </w:r>
      <w:r w:rsidR="00AA264C" w:rsidRPr="005A4B20">
        <w:rPr>
          <w:b/>
          <w:bCs/>
          <w:sz w:val="28"/>
          <w:szCs w:val="28"/>
        </w:rPr>
        <w:t>Marine</w:t>
      </w:r>
      <w:r w:rsidR="00BD25B8">
        <w:rPr>
          <w:b/>
          <w:bCs/>
          <w:sz w:val="28"/>
          <w:szCs w:val="28"/>
        </w:rPr>
        <w:t xml:space="preserve"> Weather Services</w:t>
      </w:r>
    </w:p>
    <w:p w:rsidR="00A77B3E" w:rsidRDefault="00A77B3E">
      <w:pPr>
        <w:rPr>
          <w:b/>
          <w:bCs/>
          <w:sz w:val="32"/>
          <w:szCs w:val="32"/>
        </w:rPr>
      </w:pPr>
    </w:p>
    <w:p w:rsidR="00A77B3E" w:rsidRDefault="00AA264C">
      <w:pPr>
        <w:rPr>
          <w:b/>
          <w:bCs/>
        </w:rPr>
      </w:pPr>
      <w:r>
        <w:rPr>
          <w:b/>
          <w:bCs/>
        </w:rPr>
        <w:t>Beach Hazard Questions</w:t>
      </w:r>
    </w:p>
    <w:p w:rsidR="00A77B3E" w:rsidRDefault="00A77B3E">
      <w:pPr>
        <w:rPr>
          <w:b/>
          <w:bCs/>
        </w:rPr>
      </w:pPr>
    </w:p>
    <w:p w:rsidR="00A77B3E" w:rsidRDefault="00AA264C">
      <w:pPr>
        <w:numPr>
          <w:ilvl w:val="0"/>
          <w:numId w:val="7"/>
        </w:numPr>
        <w:tabs>
          <w:tab w:val="num" w:pos="720"/>
        </w:tabs>
        <w:spacing w:line="276" w:lineRule="auto"/>
      </w:pPr>
      <w:r>
        <w:t>Have you heard about our new NWS Beach Hazard Statement? (Y/N)  If no are you interested in learning about it?   (Yes  No)</w:t>
      </w:r>
    </w:p>
    <w:p w:rsidR="00A77B3E" w:rsidRDefault="00A77B3E">
      <w:pPr>
        <w:spacing w:after="200" w:line="276" w:lineRule="auto"/>
        <w:ind w:left="720"/>
      </w:pPr>
    </w:p>
    <w:p w:rsidR="00A77B3E" w:rsidRDefault="00AA264C">
      <w:pPr>
        <w:numPr>
          <w:ilvl w:val="0"/>
          <w:numId w:val="7"/>
        </w:numPr>
        <w:tabs>
          <w:tab w:val="num" w:pos="720"/>
        </w:tabs>
        <w:spacing w:line="276" w:lineRule="auto"/>
      </w:pPr>
      <w:r>
        <w:t xml:space="preserve">Please rank in order of importance what you consider to be the </w:t>
      </w:r>
      <w:r>
        <w:rPr>
          <w:u w:val="single"/>
        </w:rPr>
        <w:t>five</w:t>
      </w:r>
      <w:r>
        <w:t xml:space="preserve"> most important beach hazards you would like to know about before going to the beach.</w:t>
      </w:r>
    </w:p>
    <w:p w:rsidR="00A77B3E" w:rsidRDefault="00AA264C">
      <w:pPr>
        <w:numPr>
          <w:ilvl w:val="1"/>
          <w:numId w:val="7"/>
        </w:numPr>
        <w:tabs>
          <w:tab w:val="num" w:pos="1440"/>
        </w:tabs>
        <w:spacing w:line="276" w:lineRule="auto"/>
      </w:pPr>
      <w:r>
        <w:t xml:space="preserve">Rip currents (channelized currents of water flowing away from shore at surf beaches); </w:t>
      </w:r>
    </w:p>
    <w:p w:rsidR="00A77B3E" w:rsidRDefault="00AA264C">
      <w:pPr>
        <w:numPr>
          <w:ilvl w:val="1"/>
          <w:numId w:val="7"/>
        </w:numPr>
        <w:tabs>
          <w:tab w:val="num" w:pos="1440"/>
        </w:tabs>
        <w:spacing w:line="276" w:lineRule="auto"/>
      </w:pPr>
      <w:r>
        <w:t>Other dangerous coastal currents;</w:t>
      </w:r>
    </w:p>
    <w:p w:rsidR="00A77B3E" w:rsidRDefault="00AA264C">
      <w:pPr>
        <w:numPr>
          <w:ilvl w:val="1"/>
          <w:numId w:val="7"/>
        </w:numPr>
        <w:tabs>
          <w:tab w:val="num" w:pos="1440"/>
        </w:tabs>
        <w:spacing w:line="276" w:lineRule="auto"/>
      </w:pPr>
      <w:r>
        <w:t>Sneaker waves (extremely large coastal waves that can appear without warning);</w:t>
      </w:r>
    </w:p>
    <w:p w:rsidR="00A77B3E" w:rsidRDefault="00AA264C">
      <w:pPr>
        <w:numPr>
          <w:ilvl w:val="1"/>
          <w:numId w:val="7"/>
        </w:numPr>
        <w:tabs>
          <w:tab w:val="num" w:pos="1440"/>
        </w:tabs>
        <w:spacing w:line="276" w:lineRule="auto"/>
      </w:pPr>
      <w:r>
        <w:t xml:space="preserve">Lightning/severe thunderstorms; </w:t>
      </w:r>
    </w:p>
    <w:p w:rsidR="00A77B3E" w:rsidRDefault="00AA264C">
      <w:pPr>
        <w:numPr>
          <w:ilvl w:val="1"/>
          <w:numId w:val="7"/>
        </w:numPr>
        <w:tabs>
          <w:tab w:val="num" w:pos="1440"/>
        </w:tabs>
        <w:spacing w:line="276" w:lineRule="auto"/>
      </w:pPr>
      <w:r>
        <w:t>Rough surf (big waves of the sea breaking on the shore);</w:t>
      </w:r>
    </w:p>
    <w:p w:rsidR="00A77B3E" w:rsidRDefault="00AA264C">
      <w:pPr>
        <w:numPr>
          <w:ilvl w:val="1"/>
          <w:numId w:val="7"/>
        </w:numPr>
        <w:tabs>
          <w:tab w:val="num" w:pos="1440"/>
        </w:tabs>
        <w:spacing w:line="276" w:lineRule="auto"/>
      </w:pPr>
      <w:r>
        <w:t>Red tide (harmful algal blooms which can be toxic);</w:t>
      </w:r>
    </w:p>
    <w:p w:rsidR="00A77B3E" w:rsidRDefault="00AA264C">
      <w:pPr>
        <w:numPr>
          <w:ilvl w:val="1"/>
          <w:numId w:val="7"/>
        </w:numPr>
        <w:tabs>
          <w:tab w:val="num" w:pos="1440"/>
        </w:tabs>
        <w:spacing w:line="276" w:lineRule="auto"/>
      </w:pPr>
      <w:r>
        <w:t>Frigid water temperatures (cold water emersion/hypothermia);</w:t>
      </w:r>
    </w:p>
    <w:p w:rsidR="00A77B3E" w:rsidRDefault="00AA264C">
      <w:pPr>
        <w:numPr>
          <w:ilvl w:val="1"/>
          <w:numId w:val="7"/>
        </w:numPr>
        <w:tabs>
          <w:tab w:val="num" w:pos="1440"/>
        </w:tabs>
        <w:spacing w:line="276" w:lineRule="auto"/>
      </w:pPr>
      <w:r>
        <w:t xml:space="preserve">Heat; </w:t>
      </w:r>
    </w:p>
    <w:p w:rsidR="00A77B3E" w:rsidRDefault="00AA264C">
      <w:pPr>
        <w:numPr>
          <w:ilvl w:val="1"/>
          <w:numId w:val="7"/>
        </w:numPr>
        <w:tabs>
          <w:tab w:val="num" w:pos="1440"/>
        </w:tabs>
        <w:spacing w:line="276" w:lineRule="auto"/>
      </w:pPr>
      <w:r>
        <w:t>Ultra violet light (UV).</w:t>
      </w:r>
    </w:p>
    <w:p w:rsidR="00A77B3E" w:rsidRDefault="00AA264C">
      <w:pPr>
        <w:numPr>
          <w:ilvl w:val="1"/>
          <w:numId w:val="7"/>
        </w:numPr>
        <w:tabs>
          <w:tab w:val="num" w:pos="1440"/>
        </w:tabs>
        <w:spacing w:line="276" w:lineRule="auto"/>
      </w:pPr>
      <w:r>
        <w:t>Other (please specify)</w:t>
      </w:r>
    </w:p>
    <w:p w:rsidR="00A77B3E" w:rsidRDefault="00A77B3E">
      <w:pPr>
        <w:spacing w:after="200" w:line="276" w:lineRule="auto"/>
        <w:ind w:left="720"/>
      </w:pPr>
    </w:p>
    <w:p w:rsidR="00A77B3E" w:rsidRDefault="00AA264C">
      <w:pPr>
        <w:spacing w:after="200" w:line="276" w:lineRule="auto"/>
        <w:ind w:left="720" w:hanging="360"/>
      </w:pPr>
      <w:r>
        <w:t>3)  Before you go to the beach, do you gather information about weather or marine environmental hazards you might encounter while at the beach? (Y/N)  If yes, what is your primary source of this information? Please specify.  (Reference question 2 for a list of beach hazards).</w:t>
      </w:r>
    </w:p>
    <w:p w:rsidR="00A77B3E" w:rsidRDefault="00A77B3E">
      <w:pPr>
        <w:spacing w:after="200" w:line="276" w:lineRule="auto"/>
        <w:ind w:left="720"/>
      </w:pPr>
    </w:p>
    <w:p w:rsidR="00A77B3E" w:rsidRDefault="00AA264C">
      <w:pPr>
        <w:spacing w:after="200" w:line="276" w:lineRule="auto"/>
        <w:ind w:left="720" w:hanging="360"/>
      </w:pPr>
      <w:r>
        <w:t>4)  If a Beach Hazard Statement indicated the potential for a hazard, such as those listed in question 2, how much would the statement influence your decision on whether or not to go to the beach?  (A lot, some, very little, not at all).</w:t>
      </w:r>
    </w:p>
    <w:p w:rsidR="00A77B3E" w:rsidRDefault="00A77B3E">
      <w:pPr>
        <w:spacing w:after="200" w:line="276" w:lineRule="auto"/>
        <w:ind w:left="720"/>
      </w:pPr>
    </w:p>
    <w:p w:rsidR="00A77B3E" w:rsidRDefault="00AA264C">
      <w:pPr>
        <w:numPr>
          <w:ilvl w:val="0"/>
          <w:numId w:val="8"/>
        </w:numPr>
        <w:tabs>
          <w:tab w:val="num" w:pos="720"/>
        </w:tabs>
        <w:spacing w:line="276" w:lineRule="auto"/>
        <w:ind w:left="720" w:hanging="360"/>
      </w:pPr>
      <w:r>
        <w:t xml:space="preserve">Using a 10 point scale where 1 means, ‘not at all valuable’ and 10 means ‘very valuable’,  how valuable would a beach hazard statement be to </w:t>
      </w:r>
      <w:r>
        <w:rPr>
          <w:u w:val="single"/>
        </w:rPr>
        <w:t>you</w:t>
      </w:r>
      <w:r>
        <w:t>, if the statement contains information on potentially harmful hazards at the beach you want to visit, or spend your vacation, or conduct a professional event?  If your answer is ‘not valuable’, please explain why you wouldn’t find it valuable to you.</w:t>
      </w:r>
    </w:p>
    <w:p w:rsidR="00A77B3E" w:rsidRDefault="00AA264C">
      <w:pPr>
        <w:pageBreakBefore/>
        <w:tabs>
          <w:tab w:val="left" w:pos="0"/>
        </w:tabs>
        <w:spacing w:after="200" w:line="276" w:lineRule="auto"/>
        <w:ind w:left="720" w:hanging="720"/>
        <w:rPr>
          <w:b/>
          <w:bCs/>
        </w:rPr>
      </w:pPr>
      <w:r>
        <w:rPr>
          <w:b/>
          <w:bCs/>
        </w:rPr>
        <w:lastRenderedPageBreak/>
        <w:t>Storm Surge Questions, Created 3/14/12</w:t>
      </w:r>
    </w:p>
    <w:p w:rsidR="00A77B3E" w:rsidRDefault="00A77B3E">
      <w:pPr>
        <w:tabs>
          <w:tab w:val="left" w:pos="720"/>
        </w:tabs>
        <w:ind w:left="720" w:hanging="720"/>
        <w:rPr>
          <w:b/>
          <w:bCs/>
        </w:rPr>
      </w:pPr>
    </w:p>
    <w:p w:rsidR="00A77B3E" w:rsidRDefault="00AA264C">
      <w:r>
        <w:t xml:space="preserve">Marine and coastal weather products and services are designed for the U.S. Coast (extending from the immediate coastline outward to 60 nautical miles from shore), or Offshore (extending outward to 250 nautical miles), or High Seas (far offshore sections of the open Atlantic, Pacific, Gulf of Mexico, and/or Caribbean Sea) areas. </w:t>
      </w:r>
    </w:p>
    <w:p w:rsidR="00A77B3E" w:rsidRDefault="00A77B3E"/>
    <w:p w:rsidR="00A77B3E" w:rsidRDefault="00AA264C">
      <w:r>
        <w:t>This survey asks about your experience with NWS products and services in the storm surge and Beach Hazards.</w:t>
      </w:r>
    </w:p>
    <w:p w:rsidR="00A77B3E" w:rsidRDefault="00A77B3E"/>
    <w:p w:rsidR="00A77B3E" w:rsidRDefault="00AA264C">
      <w:r>
        <w:t xml:space="preserve">Storm Surge [positive (onshore)/negative (offshore)]:  Storm surge is the onshore/offshore rush of sea or lake water caused by the high winds associated with a land falling tropical or extra-tropical cyclone. </w:t>
      </w:r>
    </w:p>
    <w:p w:rsidR="00A77B3E" w:rsidRDefault="00A77B3E">
      <w:pPr>
        <w:tabs>
          <w:tab w:val="left" w:pos="360"/>
          <w:tab w:val="left" w:pos="450"/>
          <w:tab w:val="left" w:pos="540"/>
        </w:tabs>
      </w:pPr>
    </w:p>
    <w:p w:rsidR="00A77B3E" w:rsidRDefault="00AA264C">
      <w:pPr>
        <w:spacing w:before="240"/>
      </w:pPr>
      <w:r>
        <w:t xml:space="preserve">1)  What has been your experience with storm surges? (select one) </w:t>
      </w:r>
    </w:p>
    <w:p w:rsidR="00A77B3E" w:rsidRDefault="00AA264C">
      <w:pPr>
        <w:numPr>
          <w:ilvl w:val="1"/>
          <w:numId w:val="9"/>
        </w:numPr>
        <w:tabs>
          <w:tab w:val="left" w:pos="720"/>
          <w:tab w:val="left" w:pos="900"/>
        </w:tabs>
        <w:ind w:hanging="432"/>
      </w:pPr>
      <w:r>
        <w:t xml:space="preserve">      I have never have been impacted by one</w:t>
      </w:r>
    </w:p>
    <w:p w:rsidR="00A77B3E" w:rsidRDefault="00AA264C">
      <w:pPr>
        <w:numPr>
          <w:ilvl w:val="1"/>
          <w:numId w:val="9"/>
        </w:numPr>
        <w:tabs>
          <w:tab w:val="left" w:pos="720"/>
          <w:tab w:val="left" w:pos="900"/>
        </w:tabs>
        <w:ind w:hanging="432"/>
      </w:pPr>
      <w:r>
        <w:t xml:space="preserve">      It has damaged my property</w:t>
      </w:r>
    </w:p>
    <w:p w:rsidR="00A77B3E" w:rsidRDefault="00AA264C">
      <w:pPr>
        <w:numPr>
          <w:ilvl w:val="1"/>
          <w:numId w:val="9"/>
        </w:numPr>
        <w:tabs>
          <w:tab w:val="left" w:pos="720"/>
          <w:tab w:val="left" w:pos="900"/>
        </w:tabs>
        <w:ind w:hanging="432"/>
      </w:pPr>
      <w:r>
        <w:t xml:space="preserve">      I or someone I know had to be rescued from one</w:t>
      </w:r>
    </w:p>
    <w:p w:rsidR="00A77B3E" w:rsidRDefault="00AA264C">
      <w:pPr>
        <w:numPr>
          <w:ilvl w:val="1"/>
          <w:numId w:val="9"/>
        </w:numPr>
        <w:tabs>
          <w:tab w:val="left" w:pos="720"/>
          <w:tab w:val="left" w:pos="900"/>
        </w:tabs>
        <w:ind w:hanging="432"/>
      </w:pPr>
      <w:r>
        <w:t xml:space="preserve">      It has caused severe flooding in my area </w:t>
      </w:r>
    </w:p>
    <w:p w:rsidR="00A77B3E" w:rsidRDefault="00AA264C">
      <w:pPr>
        <w:numPr>
          <w:ilvl w:val="1"/>
          <w:numId w:val="9"/>
        </w:numPr>
        <w:tabs>
          <w:tab w:val="left" w:pos="720"/>
          <w:tab w:val="left" w:pos="900"/>
        </w:tabs>
        <w:ind w:hanging="432"/>
      </w:pPr>
      <w:r>
        <w:t xml:space="preserve">      Don’t know</w:t>
      </w:r>
    </w:p>
    <w:p w:rsidR="00A77B3E" w:rsidRDefault="00AA264C">
      <w:pPr>
        <w:numPr>
          <w:ilvl w:val="1"/>
          <w:numId w:val="9"/>
        </w:numPr>
        <w:tabs>
          <w:tab w:val="left" w:pos="720"/>
          <w:tab w:val="left" w:pos="900"/>
        </w:tabs>
        <w:ind w:hanging="432"/>
      </w:pPr>
      <w:r>
        <w:t xml:space="preserve">      Other, please explain (</w:t>
      </w:r>
      <w:r>
        <w:rPr>
          <w:b/>
          <w:bCs/>
        </w:rPr>
        <w:t>capture</w:t>
      </w:r>
      <w:r>
        <w:t>)</w:t>
      </w:r>
    </w:p>
    <w:p w:rsidR="00A77B3E" w:rsidRDefault="00A77B3E">
      <w:pPr>
        <w:ind w:left="360"/>
      </w:pPr>
    </w:p>
    <w:p w:rsidR="00A77B3E" w:rsidRDefault="00AA264C">
      <w:r>
        <w:t xml:space="preserve">2)  Please indicate your level of familiarity with each of the following storm surge products on a scale of 1 to 10 where 1 means “not at all familiar” and 10 means “very familiar.” </w:t>
      </w:r>
    </w:p>
    <w:p w:rsidR="00A77B3E" w:rsidRDefault="00AA264C">
      <w:pPr>
        <w:numPr>
          <w:ilvl w:val="1"/>
          <w:numId w:val="10"/>
        </w:numPr>
        <w:tabs>
          <w:tab w:val="left" w:pos="720"/>
          <w:tab w:val="left" w:pos="810"/>
        </w:tabs>
        <w:ind w:hanging="432"/>
      </w:pPr>
      <w:r>
        <w:t xml:space="preserve">       Coastal Flood Watch</w:t>
      </w:r>
    </w:p>
    <w:p w:rsidR="00A77B3E" w:rsidRDefault="00AA264C">
      <w:pPr>
        <w:numPr>
          <w:ilvl w:val="1"/>
          <w:numId w:val="10"/>
        </w:numPr>
        <w:tabs>
          <w:tab w:val="left" w:pos="720"/>
          <w:tab w:val="left" w:pos="810"/>
        </w:tabs>
        <w:ind w:hanging="432"/>
      </w:pPr>
      <w:r>
        <w:t xml:space="preserve">       Coastal Flood Advisory</w:t>
      </w:r>
    </w:p>
    <w:p w:rsidR="00A77B3E" w:rsidRDefault="00AA264C">
      <w:pPr>
        <w:numPr>
          <w:ilvl w:val="1"/>
          <w:numId w:val="10"/>
        </w:numPr>
        <w:tabs>
          <w:tab w:val="left" w:pos="720"/>
          <w:tab w:val="left" w:pos="810"/>
        </w:tabs>
        <w:ind w:hanging="432"/>
      </w:pPr>
      <w:r>
        <w:t xml:space="preserve">       Coastal Flood Warning</w:t>
      </w:r>
    </w:p>
    <w:p w:rsidR="00A77B3E" w:rsidRDefault="00AA264C">
      <w:pPr>
        <w:numPr>
          <w:ilvl w:val="1"/>
          <w:numId w:val="10"/>
        </w:numPr>
        <w:tabs>
          <w:tab w:val="left" w:pos="720"/>
          <w:tab w:val="left" w:pos="810"/>
        </w:tabs>
        <w:ind w:hanging="432"/>
      </w:pPr>
      <w:r>
        <w:t xml:space="preserve">     Storm Surge information in Hurricane Local Statements</w:t>
      </w:r>
    </w:p>
    <w:p w:rsidR="00A77B3E" w:rsidRDefault="00AA264C">
      <w:pPr>
        <w:numPr>
          <w:ilvl w:val="1"/>
          <w:numId w:val="10"/>
        </w:numPr>
        <w:tabs>
          <w:tab w:val="left" w:pos="720"/>
          <w:tab w:val="left" w:pos="810"/>
        </w:tabs>
        <w:ind w:hanging="432"/>
      </w:pPr>
      <w:r>
        <w:t xml:space="preserve">     Storm Surge information in Hazardous Weather Outlooks</w:t>
      </w:r>
    </w:p>
    <w:p w:rsidR="00A77B3E" w:rsidRDefault="00AA264C">
      <w:pPr>
        <w:numPr>
          <w:ilvl w:val="1"/>
          <w:numId w:val="10"/>
        </w:numPr>
        <w:tabs>
          <w:tab w:val="left" w:pos="720"/>
          <w:tab w:val="left" w:pos="810"/>
        </w:tabs>
        <w:ind w:hanging="432"/>
      </w:pPr>
      <w:r>
        <w:t xml:space="preserve">     Storm Surge information in Tropical Cyclone Public Advisories </w:t>
      </w:r>
    </w:p>
    <w:p w:rsidR="00A77B3E" w:rsidRDefault="00A77B3E">
      <w:pPr>
        <w:ind w:left="900"/>
      </w:pPr>
    </w:p>
    <w:p w:rsidR="00A77B3E" w:rsidRDefault="00AA264C">
      <w:pPr>
        <w:spacing w:before="240"/>
      </w:pPr>
      <w:r>
        <w:t>3)  Of the NWS Storm Surge information you have received for tropical and extra-tropical systems, using a 1 to 10 scale where 1 means ‘Poor’ and 10 means ‘Excellent’, how would you rate the:</w:t>
      </w:r>
    </w:p>
    <w:p w:rsidR="00A77B3E" w:rsidRDefault="00AA264C">
      <w:pPr>
        <w:numPr>
          <w:ilvl w:val="1"/>
          <w:numId w:val="11"/>
        </w:numPr>
        <w:tabs>
          <w:tab w:val="left" w:pos="2160"/>
        </w:tabs>
        <w:ind w:hanging="432"/>
      </w:pPr>
      <w:r>
        <w:t>Ease of understanding the storm surge products</w:t>
      </w:r>
    </w:p>
    <w:p w:rsidR="00A77B3E" w:rsidRDefault="00AA264C">
      <w:pPr>
        <w:numPr>
          <w:ilvl w:val="1"/>
          <w:numId w:val="11"/>
        </w:numPr>
        <w:tabs>
          <w:tab w:val="left" w:pos="2160"/>
        </w:tabs>
        <w:ind w:hanging="432"/>
      </w:pPr>
      <w:r>
        <w:t>Usefulness of the storm surge products</w:t>
      </w:r>
    </w:p>
    <w:p w:rsidR="00A77B3E" w:rsidRDefault="00AA264C">
      <w:pPr>
        <w:numPr>
          <w:ilvl w:val="1"/>
          <w:numId w:val="11"/>
        </w:numPr>
        <w:tabs>
          <w:tab w:val="left" w:pos="2160"/>
        </w:tabs>
        <w:ind w:hanging="432"/>
      </w:pPr>
      <w:r>
        <w:t>Improvements in storm surge forecasting over the past five years</w:t>
      </w:r>
    </w:p>
    <w:p w:rsidR="00A77B3E" w:rsidRDefault="00AA264C">
      <w:pPr>
        <w:numPr>
          <w:ilvl w:val="1"/>
          <w:numId w:val="11"/>
        </w:numPr>
        <w:tabs>
          <w:tab w:val="left" w:pos="2160"/>
        </w:tabs>
        <w:ind w:hanging="432"/>
      </w:pPr>
      <w:r>
        <w:t>Overall quality of storm surge products and services</w:t>
      </w:r>
    </w:p>
    <w:p w:rsidR="00A77B3E" w:rsidRDefault="00A77B3E">
      <w:pPr>
        <w:ind w:left="1872"/>
      </w:pPr>
    </w:p>
    <w:p w:rsidR="00A77B3E" w:rsidRDefault="00AA264C">
      <w:r>
        <w:t>4)  Using a 1 – 10 scale, where 1 means ‘Not at All Useful’ and 10 means ‘Very Useful’, how useful would probabilistic storm surge information (e.g., the probability of a specific water level at a specific location, probability of exceeding a specific surge height) be to you?</w:t>
      </w:r>
    </w:p>
    <w:p w:rsidR="00A77B3E" w:rsidRDefault="00A77B3E">
      <w:pPr>
        <w:ind w:left="360"/>
      </w:pPr>
    </w:p>
    <w:p w:rsidR="00A77B3E" w:rsidRDefault="00A77B3E"/>
    <w:p w:rsidR="00A77B3E" w:rsidRDefault="00AA264C">
      <w:r>
        <w:t xml:space="preserve">5)  Should the NWS begin issuing storm surge </w:t>
      </w:r>
      <w:r>
        <w:rPr>
          <w:i/>
          <w:iCs/>
        </w:rPr>
        <w:t>watches and warnings</w:t>
      </w:r>
      <w:r>
        <w:t>?</w:t>
      </w:r>
    </w:p>
    <w:p w:rsidR="00A77B3E" w:rsidRDefault="00AA264C">
      <w:pPr>
        <w:numPr>
          <w:ilvl w:val="1"/>
          <w:numId w:val="12"/>
        </w:numPr>
        <w:ind w:hanging="432"/>
      </w:pPr>
      <w:r>
        <w:t>Yes</w:t>
      </w:r>
    </w:p>
    <w:p w:rsidR="00A77B3E" w:rsidRDefault="00AA264C">
      <w:pPr>
        <w:numPr>
          <w:ilvl w:val="1"/>
          <w:numId w:val="12"/>
        </w:numPr>
        <w:ind w:hanging="432"/>
      </w:pPr>
      <w:r>
        <w:t>No</w:t>
      </w:r>
    </w:p>
    <w:p w:rsidR="00A77B3E" w:rsidRDefault="00AA264C">
      <w:pPr>
        <w:tabs>
          <w:tab w:val="left" w:pos="540"/>
        </w:tabs>
        <w:ind w:left="450" w:hanging="450"/>
      </w:pPr>
      <w:r>
        <w:tab/>
      </w:r>
    </w:p>
    <w:p w:rsidR="00A77B3E" w:rsidRDefault="00AA264C">
      <w:r>
        <w:t>6)  (</w:t>
      </w:r>
      <w:r>
        <w:rPr>
          <w:b/>
          <w:bCs/>
        </w:rPr>
        <w:t>If Q95=1</w:t>
      </w:r>
      <w:r>
        <w:t>)  Do you think a new watch/warning for extreme coastal inundation should apply to both tropical and severe extra tropical storm surge events?  (an example of an extreme extra-tropical event was the Florida Gulf coast and Atlantic coast inundation from the March 1993 Superstorm.)</w:t>
      </w:r>
    </w:p>
    <w:p w:rsidR="00A77B3E" w:rsidRDefault="00AA264C">
      <w:pPr>
        <w:numPr>
          <w:ilvl w:val="1"/>
          <w:numId w:val="13"/>
        </w:numPr>
        <w:ind w:hanging="432"/>
      </w:pPr>
      <w:r>
        <w:t>Yes</w:t>
      </w:r>
    </w:p>
    <w:p w:rsidR="00A77B3E" w:rsidRDefault="00AA264C">
      <w:pPr>
        <w:numPr>
          <w:ilvl w:val="1"/>
          <w:numId w:val="13"/>
        </w:numPr>
        <w:ind w:hanging="432"/>
      </w:pPr>
      <w:r>
        <w:t>No</w:t>
      </w:r>
    </w:p>
    <w:p w:rsidR="00A77B3E" w:rsidRDefault="00A77B3E">
      <w:pPr>
        <w:tabs>
          <w:tab w:val="left" w:pos="720"/>
          <w:tab w:val="left" w:pos="1710"/>
        </w:tabs>
        <w:ind w:left="540"/>
      </w:pPr>
    </w:p>
    <w:p w:rsidR="00A77B3E" w:rsidRDefault="00AA264C">
      <w:r>
        <w:t xml:space="preserve">7)  If the NWS began issuing storm surge watches and/or warnings, what format would be most useful to you? </w:t>
      </w:r>
    </w:p>
    <w:p w:rsidR="00A77B3E" w:rsidRDefault="00AA264C">
      <w:pPr>
        <w:numPr>
          <w:ilvl w:val="1"/>
          <w:numId w:val="14"/>
        </w:numPr>
        <w:ind w:hanging="432"/>
      </w:pPr>
      <w:r>
        <w:t>Text</w:t>
      </w:r>
    </w:p>
    <w:p w:rsidR="00A77B3E" w:rsidRDefault="00AA264C">
      <w:pPr>
        <w:numPr>
          <w:ilvl w:val="1"/>
          <w:numId w:val="14"/>
        </w:numPr>
        <w:ind w:hanging="432"/>
      </w:pPr>
      <w:r>
        <w:t>Graphical</w:t>
      </w:r>
    </w:p>
    <w:p w:rsidR="00A77B3E" w:rsidRDefault="00AA264C">
      <w:pPr>
        <w:numPr>
          <w:ilvl w:val="1"/>
          <w:numId w:val="14"/>
        </w:numPr>
        <w:ind w:hanging="432"/>
      </w:pPr>
      <w:r>
        <w:t xml:space="preserve">Digital </w:t>
      </w:r>
    </w:p>
    <w:p w:rsidR="00A77B3E" w:rsidRDefault="00AA264C">
      <w:pPr>
        <w:numPr>
          <w:ilvl w:val="1"/>
          <w:numId w:val="14"/>
        </w:numPr>
        <w:ind w:hanging="432"/>
      </w:pPr>
      <w:r>
        <w:t>Other (</w:t>
      </w:r>
      <w:r w:rsidR="007A773A">
        <w:rPr>
          <w:b/>
          <w:bCs/>
        </w:rPr>
        <w:t>Capture</w:t>
      </w:r>
      <w:r>
        <w:rPr>
          <w:b/>
          <w:bCs/>
        </w:rPr>
        <w:t>)</w:t>
      </w:r>
    </w:p>
    <w:p w:rsidR="00A77B3E" w:rsidRDefault="00A77B3E">
      <w:pPr>
        <w:rPr>
          <w:b/>
          <w:bCs/>
        </w:rPr>
      </w:pPr>
    </w:p>
    <w:p w:rsidR="00A77B3E" w:rsidRDefault="00AA264C">
      <w:r>
        <w:t>8)  If the NWS adopts a storm surge warning, what geographical area should be included in a storm surge warning?</w:t>
      </w:r>
    </w:p>
    <w:p w:rsidR="00A77B3E" w:rsidRDefault="00AA264C">
      <w:pPr>
        <w:numPr>
          <w:ilvl w:val="1"/>
          <w:numId w:val="15"/>
        </w:numPr>
        <w:ind w:hanging="432"/>
      </w:pPr>
      <w:r>
        <w:t>NWS Zone</w:t>
      </w:r>
    </w:p>
    <w:p w:rsidR="00A77B3E" w:rsidRDefault="00AA264C">
      <w:pPr>
        <w:numPr>
          <w:ilvl w:val="1"/>
          <w:numId w:val="15"/>
        </w:numPr>
        <w:ind w:hanging="432"/>
      </w:pPr>
      <w:r>
        <w:t>County</w:t>
      </w:r>
    </w:p>
    <w:p w:rsidR="00A77B3E" w:rsidRDefault="00AA264C">
      <w:pPr>
        <w:numPr>
          <w:ilvl w:val="1"/>
          <w:numId w:val="15"/>
        </w:numPr>
        <w:ind w:hanging="432"/>
      </w:pPr>
      <w:r>
        <w:t>Storm-based polygon (</w:t>
      </w:r>
      <w:r>
        <w:rPr>
          <w:b/>
          <w:bCs/>
        </w:rPr>
        <w:t>as now</w:t>
      </w:r>
      <w:r>
        <w:t xml:space="preserve"> used for severe thunderstorms, flash floods, and tornadoes)</w:t>
      </w:r>
    </w:p>
    <w:p w:rsidR="00A77B3E" w:rsidRDefault="00AA264C">
      <w:pPr>
        <w:numPr>
          <w:ilvl w:val="1"/>
          <w:numId w:val="15"/>
        </w:numPr>
        <w:ind w:hanging="432"/>
      </w:pPr>
      <w:r>
        <w:t>Other (</w:t>
      </w:r>
      <w:r w:rsidR="007A773A">
        <w:rPr>
          <w:b/>
          <w:bCs/>
        </w:rPr>
        <w:t>Capture</w:t>
      </w:r>
      <w:r>
        <w:t>)</w:t>
      </w:r>
    </w:p>
    <w:p w:rsidR="00A77B3E" w:rsidRDefault="00AA264C">
      <w:pPr>
        <w:tabs>
          <w:tab w:val="left" w:pos="720"/>
        </w:tabs>
        <w:ind w:left="630" w:hanging="90"/>
      </w:pPr>
      <w:r>
        <w:tab/>
      </w:r>
      <w:r>
        <w:tab/>
      </w:r>
    </w:p>
    <w:p w:rsidR="00A77B3E" w:rsidRDefault="00AA264C">
      <w:r>
        <w:t xml:space="preserve">9)  At what point does negative storm surge (offshore rush of water and sometimes referred to as a “blowout tide”) affect how you conduct operations?  Please select </w:t>
      </w:r>
      <w:r>
        <w:rPr>
          <w:u w:val="single"/>
        </w:rPr>
        <w:t>one</w:t>
      </w:r>
      <w:r>
        <w:t xml:space="preserve"> of the ranges listed below.</w:t>
      </w:r>
    </w:p>
    <w:p w:rsidR="00A77B3E" w:rsidRDefault="00AA264C">
      <w:pPr>
        <w:numPr>
          <w:ilvl w:val="1"/>
          <w:numId w:val="16"/>
        </w:numPr>
        <w:ind w:hanging="432"/>
      </w:pPr>
      <w:r>
        <w:t xml:space="preserve">-1 to -2 ft </w:t>
      </w:r>
    </w:p>
    <w:p w:rsidR="00A77B3E" w:rsidRDefault="00AA264C">
      <w:pPr>
        <w:numPr>
          <w:ilvl w:val="1"/>
          <w:numId w:val="16"/>
        </w:numPr>
        <w:ind w:hanging="432"/>
      </w:pPr>
      <w:r>
        <w:t xml:space="preserve">-2 to -3 ft </w:t>
      </w:r>
    </w:p>
    <w:p w:rsidR="00A77B3E" w:rsidRDefault="00AA264C">
      <w:pPr>
        <w:numPr>
          <w:ilvl w:val="1"/>
          <w:numId w:val="16"/>
        </w:numPr>
        <w:ind w:hanging="432"/>
      </w:pPr>
      <w:r>
        <w:t xml:space="preserve">-3 to -5 ft </w:t>
      </w:r>
    </w:p>
    <w:p w:rsidR="00A77B3E" w:rsidRDefault="00AA264C">
      <w:pPr>
        <w:numPr>
          <w:ilvl w:val="1"/>
          <w:numId w:val="16"/>
        </w:numPr>
        <w:ind w:hanging="432"/>
      </w:pPr>
      <w:r>
        <w:t xml:space="preserve">&gt; -5 ft </w:t>
      </w:r>
    </w:p>
    <w:p w:rsidR="00A77B3E" w:rsidRDefault="00AA264C">
      <w:pPr>
        <w:numPr>
          <w:ilvl w:val="1"/>
          <w:numId w:val="16"/>
        </w:numPr>
        <w:ind w:hanging="432"/>
      </w:pPr>
      <w:r>
        <w:t>Negative storm surge does not affect how I conduct operations.</w:t>
      </w:r>
    </w:p>
    <w:p w:rsidR="00A77B3E" w:rsidRDefault="00AA264C">
      <w:pPr>
        <w:numPr>
          <w:ilvl w:val="1"/>
          <w:numId w:val="16"/>
        </w:numPr>
        <w:ind w:hanging="432"/>
      </w:pPr>
      <w:r>
        <w:t>Not applicable</w:t>
      </w:r>
    </w:p>
    <w:p w:rsidR="00A77B3E" w:rsidRDefault="00AA264C">
      <w:pPr>
        <w:numPr>
          <w:ilvl w:val="1"/>
          <w:numId w:val="16"/>
        </w:numPr>
        <w:ind w:hanging="432"/>
      </w:pPr>
      <w:r>
        <w:t>Other (</w:t>
      </w:r>
      <w:r w:rsidR="007A773A">
        <w:rPr>
          <w:b/>
          <w:bCs/>
        </w:rPr>
        <w:t>Capture</w:t>
      </w:r>
      <w:r>
        <w:t>)</w:t>
      </w:r>
    </w:p>
    <w:p w:rsidR="00A77B3E" w:rsidRDefault="00A77B3E">
      <w:pPr>
        <w:tabs>
          <w:tab w:val="left" w:pos="1440"/>
        </w:tabs>
        <w:ind w:left="720"/>
      </w:pPr>
    </w:p>
    <w:p w:rsidR="00A77B3E" w:rsidRDefault="00AA264C">
      <w:r>
        <w:t>10)  Do you have any recommendations for improvement to the NWS storm surge program? (</w:t>
      </w:r>
      <w:r w:rsidR="007A773A">
        <w:rPr>
          <w:b/>
          <w:bCs/>
        </w:rPr>
        <w:t>Capture</w:t>
      </w:r>
      <w:r>
        <w:t>)</w:t>
      </w:r>
    </w:p>
    <w:p w:rsidR="00A77B3E" w:rsidRDefault="00A77B3E">
      <w:pPr>
        <w:ind w:left="1170"/>
      </w:pPr>
    </w:p>
    <w:p w:rsidR="00A77B3E" w:rsidRDefault="00AA264C">
      <w:r>
        <w:t>11)  Please select the time period below that would provide you with adequate amount of time to take action before a possible extreme coastal inundation event</w:t>
      </w:r>
    </w:p>
    <w:p w:rsidR="00A77B3E" w:rsidRDefault="00AA264C">
      <w:pPr>
        <w:numPr>
          <w:ilvl w:val="1"/>
          <w:numId w:val="17"/>
        </w:numPr>
        <w:ind w:hanging="432"/>
      </w:pPr>
      <w:r>
        <w:t>&lt;12 hours</w:t>
      </w:r>
    </w:p>
    <w:p w:rsidR="00A77B3E" w:rsidRDefault="00AA264C">
      <w:pPr>
        <w:numPr>
          <w:ilvl w:val="1"/>
          <w:numId w:val="17"/>
        </w:numPr>
        <w:ind w:hanging="432"/>
      </w:pPr>
      <w:r>
        <w:lastRenderedPageBreak/>
        <w:t>12-24 hours</w:t>
      </w:r>
    </w:p>
    <w:p w:rsidR="00A77B3E" w:rsidRDefault="00AA264C">
      <w:pPr>
        <w:numPr>
          <w:ilvl w:val="1"/>
          <w:numId w:val="17"/>
        </w:numPr>
        <w:ind w:hanging="432"/>
      </w:pPr>
      <w:r>
        <w:t>24-36 hours</w:t>
      </w:r>
    </w:p>
    <w:p w:rsidR="00A77B3E" w:rsidRDefault="00AA264C">
      <w:pPr>
        <w:numPr>
          <w:ilvl w:val="1"/>
          <w:numId w:val="17"/>
        </w:numPr>
        <w:ind w:hanging="432"/>
      </w:pPr>
      <w:r>
        <w:t>36-48 hours</w:t>
      </w:r>
    </w:p>
    <w:p w:rsidR="00A77B3E" w:rsidRDefault="00AA264C">
      <w:pPr>
        <w:numPr>
          <w:ilvl w:val="1"/>
          <w:numId w:val="17"/>
        </w:numPr>
        <w:ind w:hanging="432"/>
      </w:pPr>
      <w:r>
        <w:t>2-3 days</w:t>
      </w:r>
    </w:p>
    <w:p w:rsidR="00812160" w:rsidRDefault="00AA264C">
      <w:pPr>
        <w:numPr>
          <w:ilvl w:val="1"/>
          <w:numId w:val="17"/>
        </w:numPr>
        <w:ind w:hanging="432"/>
      </w:pPr>
      <w:r>
        <w:t>&gt; 3 days</w:t>
      </w:r>
    </w:p>
    <w:p w:rsidR="00812160" w:rsidRDefault="00812160">
      <w:r>
        <w:br w:type="page"/>
      </w:r>
    </w:p>
    <w:p w:rsidR="00CC0E5D" w:rsidRPr="005A4B20" w:rsidRDefault="00EE2EB8" w:rsidP="00CC0E5D">
      <w:pPr>
        <w:spacing w:after="200"/>
        <w:rPr>
          <w:rFonts w:ascii="Calibri" w:eastAsia="Calibri" w:hAnsi="Calibri" w:cs="Calibri"/>
          <w:bCs/>
          <w:sz w:val="28"/>
          <w:szCs w:val="28"/>
        </w:rPr>
      </w:pPr>
      <w:r w:rsidRPr="005A4B20">
        <w:rPr>
          <w:rFonts w:ascii="Calibri" w:eastAsia="Calibri" w:hAnsi="Calibri" w:cs="Calibri"/>
          <w:b/>
          <w:bCs/>
          <w:sz w:val="28"/>
          <w:szCs w:val="28"/>
        </w:rPr>
        <w:lastRenderedPageBreak/>
        <w:t xml:space="preserve">3)  </w:t>
      </w:r>
      <w:r w:rsidR="00CC0E5D" w:rsidRPr="005A4B20">
        <w:rPr>
          <w:rFonts w:ascii="Calibri" w:eastAsia="Calibri" w:hAnsi="Calibri" w:cs="Calibri"/>
          <w:b/>
          <w:bCs/>
          <w:sz w:val="28"/>
          <w:szCs w:val="28"/>
        </w:rPr>
        <w:t>National Aviation Weather Services</w:t>
      </w:r>
    </w:p>
    <w:p w:rsidR="00CC0E5D" w:rsidRPr="00CC0E5D" w:rsidRDefault="00CC0E5D" w:rsidP="00CC0E5D">
      <w:pPr>
        <w:spacing w:after="200"/>
        <w:rPr>
          <w:rFonts w:ascii="Calibri" w:eastAsia="Calibri" w:hAnsi="Calibri" w:cs="Calibri"/>
          <w:bCs/>
        </w:rPr>
      </w:pPr>
      <w:r w:rsidRPr="00CC0E5D">
        <w:rPr>
          <w:rFonts w:ascii="Calibri" w:eastAsia="Calibri" w:hAnsi="Calibri" w:cs="Calibri"/>
          <w:bCs/>
        </w:rPr>
        <w:t>Aviation Weather Services are provided by the Aviation Weather Center, Center Weather Service Units, and Weather Forecast Offices.  Samples of aviation forecast products are provided next before corresponding questions.</w:t>
      </w:r>
    </w:p>
    <w:bookmarkStart w:id="93" w:name="id.09c3fa9151db"/>
    <w:bookmarkStart w:id="94" w:name="id.10d57ff8769c"/>
    <w:bookmarkEnd w:id="93"/>
    <w:bookmarkEnd w:id="94"/>
    <w:p w:rsidR="00CC0E5D" w:rsidRPr="00CC0E5D" w:rsidRDefault="00417232" w:rsidP="00CC0E5D">
      <w:pPr>
        <w:spacing w:after="200"/>
        <w:jc w:val="center"/>
        <w:rPr>
          <w:rFonts w:ascii="Calibri" w:eastAsia="Calibri" w:hAnsi="Calibri" w:cs="Calibri"/>
          <w:b/>
          <w:bCs/>
          <w:sz w:val="48"/>
          <w:szCs w:val="48"/>
        </w:rPr>
      </w:pPr>
      <w:r w:rsidRPr="00417232">
        <w:rPr>
          <w:rFonts w:ascii="Calibri" w:eastAsia="Calibri" w:hAnsi="Calibri" w:cs="Calibri"/>
          <w:noProof/>
          <w:sz w:val="22"/>
          <w:szCs w:val="22"/>
        </w:rPr>
      </w:r>
      <w:r w:rsidRPr="00417232">
        <w:rPr>
          <w:rFonts w:ascii="Calibri" w:eastAsia="Calibri" w:hAnsi="Calibri" w:cs="Calibri"/>
          <w:noProof/>
          <w:sz w:val="22"/>
          <w:szCs w:val="22"/>
        </w:rPr>
        <w:pict>
          <v:shapetype id="_x0000_t202" coordsize="21600,21600" o:spt="202" path="m,l,21600r21600,l21600,xe">
            <v:stroke joinstyle="miter"/>
            <v:path gradientshapeok="t" o:connecttype="rect"/>
          </v:shapetype>
          <v:shape id="Text Box 290" o:spid="_x0000_s1029" type="#_x0000_t202" style="width:468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">
            <v:textbox>
              <w:txbxContent>
                <w:p w:rsidR="00053830" w:rsidRPr="00287102" w:rsidRDefault="00053830" w:rsidP="00CC0E5D">
                  <w:pPr>
                    <w:pStyle w:val="HTMLPreformatted"/>
                    <w:rPr>
                      <w:rFonts w:ascii="Courier New" w:eastAsia="Times New Roman" w:hAnsi="Courier New" w:cs="Courier New"/>
                      <w:color w:val="auto"/>
                    </w:rPr>
                  </w:pPr>
                  <w:r w:rsidRPr="00287102">
                    <w:rPr>
                      <w:rFonts w:ascii="Courier New" w:eastAsia="Times New Roman" w:hAnsi="Courier New" w:cs="Courier New"/>
                      <w:color w:val="auto"/>
                    </w:rPr>
                    <w:t>WAUS41 KKCI 281445</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BOSZ WA 281445</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AIRMET ZULU UPDT 2 FOR ICE AND FRZLVL VALID UNTIL 282100</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AIRMET ICE...ME NH VT MA RI CT NY NJ PA AND CSTL WTRS</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FROM 70SSW MSS TO CON TO 100SE BGR TO 90E ACK TO JFK TO PSB TO</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30ESE JHW TO 70SSW MSS</w:t>
                  </w:r>
                </w:p>
                <w:p w:rsidR="00053830" w:rsidRPr="00287102"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MOD ICE BTN 090 AND 160.CONDS ENDG 18-21Z.</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OTLK VALID 2100-0300Z...ICE NY LO PA OH LE</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BOUNDED BY YOW-50NE SYR-70SSW SYR-ERI-30WSW YYZ-YOW</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MOD ICE BTN 030 AND 120.CONDS DVLPG 21-00Z. CONDS CONTG THRU</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03Z.</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FRZLVL...RANGING FROM SFC-115 ACRS AREA</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MULT FRZLVL 020-090 BOUNDED BY YSC-80SE BGR-20E ACK-40SE MPV-</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40NNE PLB-YSC</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SFC ALG 40ESE YQB-30E HUL</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040 ALG 20WSW YOW-20NNE PLB-50ESE MPV-40SSE ENE-190SE ACK</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080 ALG 50SW DXO-20SSW CLE-40WSW ALB-30SE ALB-30SE BDL-180S</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ACK-200S ACK</w:t>
                  </w:r>
                </w:p>
                <w:p w:rsidR="0005383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p>
                <w:p w:rsidR="00053830" w:rsidRDefault="00053830" w:rsidP="00CC0E5D"/>
              </w:txbxContent>
            </v:textbox>
            <w10:wrap type="none"/>
            <w10:anchorlock/>
          </v:shape>
        </w:pict>
      </w:r>
    </w:p>
    <w:p w:rsidR="00CC0E5D" w:rsidRPr="00CC0E5D" w:rsidRDefault="00417232" w:rsidP="00CC0E5D">
      <w:pPr>
        <w:spacing w:after="200"/>
        <w:jc w:val="center"/>
        <w:rPr>
          <w:rFonts w:ascii="Calibri" w:eastAsia="Calibri" w:hAnsi="Calibri" w:cs="Calibri"/>
          <w:b/>
          <w:bCs/>
          <w:sz w:val="48"/>
          <w:szCs w:val="48"/>
        </w:rPr>
      </w:pPr>
      <w:r>
        <w:rPr>
          <w:rFonts w:ascii="Calibri" w:eastAsia="Calibri" w:hAnsi="Calibri" w:cs="Calibri"/>
          <w:b/>
          <w:bCs/>
          <w:noProof/>
          <w:sz w:val="48"/>
          <w:szCs w:val="48"/>
        </w:rPr>
        <w:pict>
          <v:shape id="Text Box 289" o:spid="_x0000_s1027" type="#_x0000_t202" style="position:absolute;left:0;text-align:left;margin-left:-5.25pt;margin-top:9.4pt;width:473.25pt;height:3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" strokecolor="black [3213]">
            <v:textbox>
              <w:txbxContent>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FAUS44 KKCI 280945</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 xml:space="preserve">FA4W  </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DFWC FA 280945</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 AND VFR CLDS/WX</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 VALID UNTIL 290400</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CLDS/WX VALID UNTIL 282200...OTLK VALID 282200-290400</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OK TX AR TN LA MS AL</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SEE AIRMET SIERRA FOR IFR CONDS AND MTN OBSCN.</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TS IMPLY SEV OR GTR TURB SEV ICE LLWS AND IFR CONDS.</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NON MSL HGTS DENOTED BY AGL OR CIG.</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SYNOPSIS...10Z DRYLINE SW KS-ERN TX PNHDL-ECNTRL NM-50W INK-MRF.</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HI PRES RDG ERN TX-SE AL-SC CSTL WTRS. 18Z DRYLINE</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40S HLC-LBB-INK-90SSE MRF. CDFNT WCNTRL KS-NW PTNS TX PNHDL-NR</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ELP. HI PRES GA CSTL WTRS-SW MS-CNTRL TX. 04Z DRYLINE SW KS-CNTRL</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PTNS OK PNHDL-TXO-30W INK-MRF. HI PRES RDG SE TX-SRN MS-NERN FL</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PEN.</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OK</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PNHDL...SKC. TIL 13Z OCNL VIS 3-5SM BR. OTLK...VFR.</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WRN...BKN030-040 TOP 060. VIS 3-5SM BR. 15Z BKN060 TOP 080.</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OTLK...VFR.</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CNTRL...SKC. 12Z OVC025 TOP 040. VIS 3-5SM BR. 15Z BKN045 TOP</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060. OTLK...VFR.</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ERN...SKC.OCNL VIS 3-5SM BR. 15Z BKN050 TOP 080. 19Z SCT060</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BKN100 TOP 140. OTLK...VFR.</w:t>
                  </w:r>
                </w:p>
                <w:p w:rsidR="00053830" w:rsidRPr="00776AD0" w:rsidRDefault="00053830"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053830" w:rsidRDefault="00053830" w:rsidP="00CC0E5D"/>
              </w:txbxContent>
            </v:textbox>
          </v:shape>
        </w:pict>
      </w:r>
    </w:p>
    <w:p w:rsidR="00CC0E5D" w:rsidRPr="00CC0E5D" w:rsidRDefault="00CC0E5D" w:rsidP="00CC0E5D">
      <w:pPr>
        <w:spacing w:after="200"/>
        <w:jc w:val="center"/>
        <w:rPr>
          <w:rFonts w:ascii="Calibri" w:eastAsia="Calibri" w:hAnsi="Calibri" w:cs="Calibri"/>
          <w:b/>
          <w:bCs/>
          <w:sz w:val="48"/>
          <w:szCs w:val="48"/>
        </w:rPr>
      </w:pPr>
      <w:r w:rsidRPr="00CC0E5D">
        <w:rPr>
          <w:rFonts w:ascii="Calibri" w:eastAsia="Calibri" w:hAnsi="Calibri" w:cs="Calibri"/>
          <w:noProof/>
          <w:sz w:val="22"/>
          <w:szCs w:val="22"/>
        </w:rPr>
        <w:lastRenderedPageBreak/>
        <w:drawing>
          <wp:inline distT="0" distB="0" distL="0" distR="0">
            <wp:extent cx="4366851" cy="5448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67166" cy="5448693"/>
                    </a:xfrm>
                    <a:prstGeom prst="rect">
                      <a:avLst/>
                    </a:prstGeom>
                  </pic:spPr>
                </pic:pic>
              </a:graphicData>
            </a:graphic>
          </wp:inline>
        </w:drawing>
      </w:r>
    </w:p>
    <w:p w:rsidR="00CC0E5D" w:rsidRPr="00CC0E5D" w:rsidRDefault="00417232" w:rsidP="00CC0E5D">
      <w:pPr>
        <w:spacing w:after="200"/>
        <w:jc w:val="center"/>
        <w:rPr>
          <w:rFonts w:ascii="Calibri" w:eastAsia="Calibri" w:hAnsi="Calibri" w:cs="Calibri"/>
          <w:sz w:val="22"/>
          <w:szCs w:val="22"/>
        </w:rPr>
      </w:pPr>
      <w:r>
        <w:rPr>
          <w:rFonts w:ascii="Calibri" w:eastAsia="Calibri" w:hAnsi="Calibri" w:cs="Calibri"/>
          <w:noProof/>
          <w:sz w:val="22"/>
          <w:szCs w:val="22"/>
        </w:rPr>
        <w:pict>
          <v:shape id="Text Box 288" o:spid="_x0000_s1028" type="#_x0000_t202" style="position:absolute;left:0;text-align:left;margin-left:0;margin-top:2.95pt;width:142.5pt;height:21.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">
            <v:textbox style="mso-fit-shape-to-text:t">
              <w:txbxContent>
                <w:p w:rsidR="00053830" w:rsidRDefault="00053830" w:rsidP="00CC0E5D">
                  <w:r>
                    <w:t>Significant Weather Chart</w:t>
                  </w:r>
                </w:p>
              </w:txbxContent>
            </v:textbox>
          </v:shape>
        </w:pict>
      </w:r>
    </w:p>
    <w:p w:rsidR="00CC0E5D" w:rsidRPr="00CC0E5D" w:rsidRDefault="00CC0E5D" w:rsidP="00CC0E5D">
      <w:pPr>
        <w:spacing w:after="200"/>
        <w:jc w:val="center"/>
        <w:rPr>
          <w:rFonts w:ascii="Calibri" w:eastAsia="Calibri" w:hAnsi="Calibri" w:cs="Calibri"/>
          <w:noProof/>
          <w:sz w:val="22"/>
          <w:szCs w:val="22"/>
        </w:rPr>
      </w:pPr>
    </w:p>
    <w:p w:rsidR="00CC0E5D" w:rsidRPr="00CC0E5D" w:rsidRDefault="00CC0E5D" w:rsidP="00CC0E5D">
      <w:pPr>
        <w:spacing w:after="200"/>
        <w:jc w:val="center"/>
        <w:rPr>
          <w:rFonts w:ascii="Calibri" w:eastAsia="Calibri" w:hAnsi="Calibri" w:cs="Calibri"/>
          <w:noProof/>
          <w:sz w:val="22"/>
          <w:szCs w:val="22"/>
        </w:rPr>
      </w:pPr>
      <w:r w:rsidRPr="00CC0E5D">
        <w:rPr>
          <w:rFonts w:ascii="Calibri" w:eastAsia="Calibri" w:hAnsi="Calibri" w:cs="Calibri"/>
          <w:noProof/>
          <w:sz w:val="22"/>
          <w:szCs w:val="22"/>
        </w:rPr>
        <w:lastRenderedPageBreak/>
        <w:drawing>
          <wp:inline distT="0" distB="0" distL="0" distR="0">
            <wp:extent cx="3792407" cy="2228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792407" cy="2228850"/>
                    </a:xfrm>
                    <a:prstGeom prst="rect">
                      <a:avLst/>
                    </a:prstGeom>
                  </pic:spPr>
                </pic:pic>
              </a:graphicData>
            </a:graphic>
          </wp:inline>
        </w:drawing>
      </w:r>
    </w:p>
    <w:p w:rsidR="00CC0E5D" w:rsidRPr="00CC0E5D" w:rsidRDefault="00CC0E5D" w:rsidP="00CC0E5D">
      <w:pPr>
        <w:spacing w:after="200"/>
        <w:jc w:val="center"/>
        <w:rPr>
          <w:rFonts w:ascii="Calibri" w:eastAsia="Calibri" w:hAnsi="Calibri" w:cs="Calibri"/>
          <w:noProof/>
          <w:sz w:val="22"/>
          <w:szCs w:val="22"/>
        </w:rPr>
      </w:pPr>
    </w:p>
    <w:p w:rsidR="00CC0E5D" w:rsidRPr="00CC0E5D" w:rsidRDefault="00CC0E5D" w:rsidP="00CC0E5D">
      <w:pPr>
        <w:spacing w:after="200"/>
        <w:jc w:val="center"/>
        <w:rPr>
          <w:rFonts w:ascii="Calibri" w:eastAsia="Calibri" w:hAnsi="Calibri" w:cs="Calibri"/>
          <w:noProof/>
          <w:sz w:val="22"/>
          <w:szCs w:val="22"/>
        </w:rPr>
      </w:pPr>
      <w:r w:rsidRPr="00CC0E5D">
        <w:rPr>
          <w:rFonts w:ascii="Calibri" w:eastAsia="Calibri" w:hAnsi="Calibri" w:cs="Calibri"/>
          <w:noProof/>
          <w:sz w:val="22"/>
          <w:szCs w:val="22"/>
        </w:rPr>
        <w:drawing>
          <wp:inline distT="0" distB="0" distL="0" distR="0">
            <wp:extent cx="3832819" cy="2228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835049" cy="2230147"/>
                    </a:xfrm>
                    <a:prstGeom prst="rect">
                      <a:avLst/>
                    </a:prstGeom>
                  </pic:spPr>
                </pic:pic>
              </a:graphicData>
            </a:graphic>
          </wp:inline>
        </w:drawing>
      </w:r>
    </w:p>
    <w:p w:rsidR="00CC0E5D" w:rsidRPr="00CC0E5D" w:rsidRDefault="00CC0E5D" w:rsidP="00CC0E5D">
      <w:pPr>
        <w:spacing w:after="200"/>
        <w:jc w:val="center"/>
        <w:rPr>
          <w:rFonts w:ascii="Calibri" w:eastAsia="Calibri" w:hAnsi="Calibri" w:cs="Calibri"/>
          <w:sz w:val="22"/>
          <w:szCs w:val="22"/>
        </w:rPr>
      </w:pPr>
      <w:r w:rsidRPr="00CC0E5D">
        <w:rPr>
          <w:rFonts w:ascii="Calibri" w:eastAsia="Calibri" w:hAnsi="Calibri" w:cs="Calibri"/>
          <w:noProof/>
          <w:sz w:val="22"/>
          <w:szCs w:val="22"/>
        </w:rPr>
        <w:lastRenderedPageBreak/>
        <w:drawing>
          <wp:inline distT="0" distB="0" distL="0" distR="0">
            <wp:extent cx="3550576" cy="3038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546531" cy="3035013"/>
                    </a:xfrm>
                    <a:prstGeom prst="rect">
                      <a:avLst/>
                    </a:prstGeom>
                  </pic:spPr>
                </pic:pic>
              </a:graphicData>
            </a:graphic>
          </wp:inline>
        </w:drawing>
      </w:r>
    </w:p>
    <w:p w:rsidR="00CC0E5D" w:rsidRPr="00CC0E5D" w:rsidRDefault="00CC0E5D" w:rsidP="00377A51">
      <w:pPr>
        <w:numPr>
          <w:ilvl w:val="0"/>
          <w:numId w:val="32"/>
        </w:numPr>
        <w:spacing w:after="200" w:line="276" w:lineRule="auto"/>
        <w:rPr>
          <w:rFonts w:ascii="Calibri" w:eastAsia="Calibri" w:hAnsi="Calibri" w:cs="Calibri"/>
          <w:sz w:val="22"/>
          <w:szCs w:val="22"/>
        </w:rPr>
      </w:pPr>
      <w:r w:rsidRPr="00CC0E5D">
        <w:rPr>
          <w:rFonts w:ascii="Calibri" w:eastAsia="Calibri" w:hAnsi="Calibri" w:cs="Calibri"/>
          <w:sz w:val="22"/>
          <w:szCs w:val="22"/>
        </w:rPr>
        <w:t xml:space="preserve">What type of aviation do you use NWS information for? </w:t>
      </w:r>
    </w:p>
    <w:p w:rsidR="00CC0E5D" w:rsidRPr="00CC0E5D" w:rsidRDefault="00CC0E5D" w:rsidP="00CC0E5D">
      <w:pPr>
        <w:ind w:left="720"/>
        <w:rPr>
          <w:rFonts w:ascii="Calibri" w:eastAsia="Calibri" w:hAnsi="Calibri" w:cs="Calibri"/>
          <w:sz w:val="22"/>
          <w:szCs w:val="22"/>
        </w:rPr>
      </w:pPr>
      <w:r w:rsidRPr="00CC0E5D">
        <w:rPr>
          <w:rFonts w:ascii="Calibri" w:eastAsia="Calibri" w:hAnsi="Calibri" w:cs="Calibri"/>
          <w:sz w:val="22"/>
          <w:szCs w:val="22"/>
        </w:rPr>
        <w:t>-General Aviation</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-Dispatcher</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-Commercial Freight</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 xml:space="preserve">-Commercial Passenger </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-Private Aircraft for Business</w:t>
      </w:r>
    </w:p>
    <w:p w:rsidR="00CC0E5D" w:rsidRPr="00CC0E5D" w:rsidRDefault="00CC0E5D" w:rsidP="00CC0E5D">
      <w:pPr>
        <w:ind w:left="720"/>
        <w:rPr>
          <w:rFonts w:ascii="Calibri" w:eastAsia="Calibri" w:hAnsi="Calibri" w:cs="Calibri"/>
          <w:sz w:val="22"/>
          <w:szCs w:val="22"/>
        </w:rPr>
      </w:pPr>
      <w:r w:rsidRPr="00CC0E5D">
        <w:rPr>
          <w:rFonts w:ascii="Calibri" w:eastAsia="Calibri" w:hAnsi="Calibri" w:cs="Calibri"/>
          <w:sz w:val="22"/>
          <w:szCs w:val="22"/>
        </w:rPr>
        <w:t>-Private Aircraft for Pleasure</w:t>
      </w:r>
      <w:r w:rsidRPr="00CC0E5D">
        <w:rPr>
          <w:rFonts w:ascii="Calibri" w:eastAsia="Calibri" w:hAnsi="Calibri" w:cs="Calibri"/>
          <w:sz w:val="22"/>
          <w:szCs w:val="22"/>
        </w:rPr>
        <w:br/>
        <w:t>-Other</w:t>
      </w:r>
    </w:p>
    <w:p w:rsidR="00CC0E5D" w:rsidRPr="00CC0E5D" w:rsidRDefault="00CC0E5D" w:rsidP="00CC0E5D">
      <w:pPr>
        <w:spacing w:after="200"/>
        <w:ind w:left="360"/>
        <w:rPr>
          <w:rFonts w:ascii="Calibri" w:eastAsia="Calibri" w:hAnsi="Calibri" w:cs="Calibri"/>
          <w:sz w:val="22"/>
          <w:szCs w:val="22"/>
        </w:rPr>
      </w:pPr>
    </w:p>
    <w:p w:rsidR="00CC0E5D" w:rsidRPr="00CC0E5D" w:rsidRDefault="00CC0E5D" w:rsidP="00377A51">
      <w:pPr>
        <w:numPr>
          <w:ilvl w:val="0"/>
          <w:numId w:val="32"/>
        </w:numPr>
        <w:tabs>
          <w:tab w:val="clear" w:pos="1170"/>
          <w:tab w:val="num" w:pos="0"/>
          <w:tab w:val="num" w:pos="720"/>
        </w:tabs>
        <w:spacing w:after="200" w:line="276" w:lineRule="auto"/>
        <w:ind w:left="720" w:hanging="360"/>
        <w:rPr>
          <w:rFonts w:ascii="Calibri" w:eastAsia="Calibri" w:hAnsi="Calibri" w:cs="Calibri"/>
          <w:sz w:val="22"/>
          <w:szCs w:val="22"/>
        </w:rPr>
      </w:pPr>
      <w:r w:rsidRPr="00CC0E5D">
        <w:rPr>
          <w:rFonts w:ascii="Calibri" w:eastAsia="Calibri" w:hAnsi="Calibri" w:cs="Calibri"/>
          <w:sz w:val="22"/>
          <w:szCs w:val="22"/>
        </w:rPr>
        <w:t xml:space="preserve">How often do you use the following products:  (Choices: “1-2 times per year”, “3-6 times per </w:t>
      </w:r>
      <w:commentRangeStart w:id="95"/>
      <w:r w:rsidRPr="00CC0E5D">
        <w:rPr>
          <w:rFonts w:ascii="Calibri" w:eastAsia="Calibri" w:hAnsi="Calibri" w:cs="Calibri"/>
          <w:sz w:val="22"/>
          <w:szCs w:val="22"/>
        </w:rPr>
        <w:t>year</w:t>
      </w:r>
      <w:commentRangeEnd w:id="95"/>
      <w:r w:rsidR="00264D12">
        <w:rPr>
          <w:rStyle w:val="CommentReference"/>
          <w:rFonts w:ascii="Calibri" w:eastAsia="Calibri" w:hAnsi="Calibri" w:cs="Calibri"/>
        </w:rPr>
        <w:commentReference w:id="95"/>
      </w:r>
      <w:r w:rsidRPr="00CC0E5D">
        <w:rPr>
          <w:rFonts w:ascii="Calibri" w:eastAsia="Calibri" w:hAnsi="Calibri" w:cs="Calibri"/>
          <w:sz w:val="22"/>
          <w:szCs w:val="22"/>
        </w:rPr>
        <w:t>”, “At least once per month”, “2-4 times per month”, “More than 4 times per month”)</w:t>
      </w:r>
    </w:p>
    <w:p w:rsidR="00CC0E5D" w:rsidRPr="00CC0E5D" w:rsidRDefault="00CC0E5D" w:rsidP="00CC0E5D">
      <w:pPr>
        <w:spacing w:line="276" w:lineRule="auto"/>
        <w:ind w:left="720"/>
        <w:rPr>
          <w:rFonts w:ascii="Calibri" w:eastAsia="Calibri" w:hAnsi="Calibri" w:cs="Calibri"/>
          <w:sz w:val="22"/>
          <w:szCs w:val="22"/>
        </w:rPr>
      </w:pPr>
    </w:p>
    <w:tbl>
      <w:tblPr>
        <w:tblStyle w:val="TableGrid2"/>
        <w:tblW w:w="9540" w:type="dxa"/>
        <w:tblInd w:w="-342" w:type="dxa"/>
        <w:tblLook w:val="04A0"/>
        <w:tblPrChange w:id="96" w:author="tcrowley" w:date="2012-08-27T14:59:00Z">
          <w:tblPr>
            <w:tblStyle w:val="TableGrid2"/>
            <w:tblW w:w="10080" w:type="dxa"/>
            <w:tblInd w:w="-342" w:type="dxa"/>
            <w:tblLook w:val="04A0"/>
          </w:tblPr>
        </w:tblPrChange>
      </w:tblPr>
      <w:tblGrid>
        <w:gridCol w:w="2520"/>
        <w:gridCol w:w="1170"/>
        <w:gridCol w:w="1080"/>
        <w:gridCol w:w="1440"/>
        <w:gridCol w:w="1170"/>
        <w:gridCol w:w="1170"/>
        <w:gridCol w:w="990"/>
        <w:tblGridChange w:id="97">
          <w:tblGrid>
            <w:gridCol w:w="2520"/>
            <w:gridCol w:w="1530"/>
            <w:gridCol w:w="1440"/>
            <w:gridCol w:w="1530"/>
            <w:gridCol w:w="1440"/>
            <w:gridCol w:w="1620"/>
            <w:gridCol w:w="1620"/>
          </w:tblGrid>
        </w:tblGridChange>
      </w:tblGrid>
      <w:tr w:rsidR="00187E15" w:rsidTr="00187E15">
        <w:tc>
          <w:tcPr>
            <w:tcW w:w="2520" w:type="dxa"/>
            <w:tcPrChange w:id="98"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p>
        </w:tc>
        <w:tc>
          <w:tcPr>
            <w:tcW w:w="1170" w:type="dxa"/>
            <w:tcPrChange w:id="99" w:author="tcrowley" w:date="2012-08-27T14:59:00Z">
              <w:tcPr>
                <w:tcW w:w="1530" w:type="dxa"/>
              </w:tcPr>
            </w:tcPrChange>
          </w:tcPr>
          <w:p w:rsidR="00187E15" w:rsidRDefault="00187E15" w:rsidP="00C7555F">
            <w:r w:rsidRPr="00CC0E5D">
              <w:rPr>
                <w:rFonts w:ascii="Calibri" w:eastAsia="Calibri" w:hAnsi="Calibri" w:cs="Calibri"/>
                <w:sz w:val="22"/>
                <w:szCs w:val="22"/>
              </w:rPr>
              <w:t>1-2 times per year</w:t>
            </w:r>
          </w:p>
        </w:tc>
        <w:tc>
          <w:tcPr>
            <w:tcW w:w="1080" w:type="dxa"/>
            <w:tcPrChange w:id="100" w:author="tcrowley" w:date="2012-08-27T14:59:00Z">
              <w:tcPr>
                <w:tcW w:w="1440" w:type="dxa"/>
              </w:tcPr>
            </w:tcPrChange>
          </w:tcPr>
          <w:p w:rsidR="00187E15" w:rsidRDefault="00187E15" w:rsidP="00C7555F">
            <w:r w:rsidRPr="00CC0E5D">
              <w:rPr>
                <w:rFonts w:ascii="Calibri" w:eastAsia="Calibri" w:hAnsi="Calibri" w:cs="Calibri"/>
                <w:sz w:val="22"/>
                <w:szCs w:val="22"/>
              </w:rPr>
              <w:t>3-6 times per year</w:t>
            </w:r>
          </w:p>
        </w:tc>
        <w:tc>
          <w:tcPr>
            <w:tcW w:w="1440" w:type="dxa"/>
            <w:tcPrChange w:id="101" w:author="tcrowley" w:date="2012-08-27T14:59:00Z">
              <w:tcPr>
                <w:tcW w:w="1530" w:type="dxa"/>
              </w:tcPr>
            </w:tcPrChange>
          </w:tcPr>
          <w:p w:rsidR="00187E15" w:rsidRDefault="00187E15" w:rsidP="00C7555F">
            <w:r w:rsidRPr="00CC0E5D">
              <w:rPr>
                <w:rFonts w:ascii="Calibri" w:eastAsia="Calibri" w:hAnsi="Calibri" w:cs="Calibri"/>
                <w:sz w:val="22"/>
                <w:szCs w:val="22"/>
              </w:rPr>
              <w:t>At least once per month</w:t>
            </w:r>
          </w:p>
        </w:tc>
        <w:tc>
          <w:tcPr>
            <w:tcW w:w="1170" w:type="dxa"/>
            <w:tcPrChange w:id="102" w:author="tcrowley" w:date="2012-08-27T14:59:00Z">
              <w:tcPr>
                <w:tcW w:w="1440" w:type="dxa"/>
              </w:tcPr>
            </w:tcPrChange>
          </w:tcPr>
          <w:p w:rsidR="00187E15" w:rsidRDefault="00187E15" w:rsidP="00C7555F">
            <w:r w:rsidRPr="00CC0E5D">
              <w:rPr>
                <w:rFonts w:ascii="Calibri" w:eastAsia="Calibri" w:hAnsi="Calibri" w:cs="Calibri"/>
                <w:sz w:val="22"/>
                <w:szCs w:val="22"/>
              </w:rPr>
              <w:t>2-4 times per month</w:t>
            </w:r>
          </w:p>
        </w:tc>
        <w:tc>
          <w:tcPr>
            <w:tcW w:w="1170" w:type="dxa"/>
            <w:tcPrChange w:id="103" w:author="tcrowley" w:date="2012-08-27T14:59:00Z">
              <w:tcPr>
                <w:tcW w:w="1620" w:type="dxa"/>
              </w:tcPr>
            </w:tcPrChange>
          </w:tcPr>
          <w:p w:rsidR="00187E15" w:rsidRDefault="00187E15" w:rsidP="00C7555F">
            <w:r w:rsidRPr="00CC0E5D">
              <w:rPr>
                <w:rFonts w:ascii="Calibri" w:eastAsia="Calibri" w:hAnsi="Calibri" w:cs="Calibri"/>
                <w:sz w:val="22"/>
                <w:szCs w:val="22"/>
              </w:rPr>
              <w:t>More than 4 times per month</w:t>
            </w:r>
          </w:p>
        </w:tc>
        <w:tc>
          <w:tcPr>
            <w:tcW w:w="990" w:type="dxa"/>
            <w:tcPrChange w:id="104" w:author="tcrowley" w:date="2012-08-27T14:59:00Z">
              <w:tcPr>
                <w:tcW w:w="1620" w:type="dxa"/>
              </w:tcPr>
            </w:tcPrChange>
          </w:tcPr>
          <w:p w:rsidR="00187E15" w:rsidRPr="00CC0E5D" w:rsidRDefault="003B00ED" w:rsidP="00C7555F">
            <w:pPr>
              <w:rPr>
                <w:ins w:id="105" w:author="tcrowley" w:date="2012-08-27T14:58:00Z"/>
                <w:rFonts w:ascii="Calibri" w:eastAsia="Calibri" w:hAnsi="Calibri" w:cs="Calibri"/>
                <w:sz w:val="22"/>
                <w:szCs w:val="22"/>
              </w:rPr>
            </w:pPr>
            <w:ins w:id="106" w:author="tcrowley" w:date="2012-08-27T15:00:00Z">
              <w:r>
                <w:rPr>
                  <w:rFonts w:ascii="Calibri" w:eastAsia="Calibri" w:hAnsi="Calibri" w:cs="Calibri"/>
                  <w:sz w:val="22"/>
                  <w:szCs w:val="22"/>
                </w:rPr>
                <w:t>Never</w:t>
              </w:r>
            </w:ins>
          </w:p>
        </w:tc>
      </w:tr>
      <w:tr w:rsidR="00187E15" w:rsidTr="00187E15">
        <w:tc>
          <w:tcPr>
            <w:tcW w:w="2520" w:type="dxa"/>
            <w:tcPrChange w:id="107"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Terminal Aerodrome Forecasts (TAFs)</w:t>
            </w:r>
          </w:p>
          <w:p w:rsidR="00187E15" w:rsidRPr="00CC0E5D" w:rsidRDefault="00187E15" w:rsidP="00C7555F">
            <w:pPr>
              <w:spacing w:line="276" w:lineRule="auto"/>
              <w:rPr>
                <w:rFonts w:ascii="Calibri" w:eastAsia="Calibri" w:hAnsi="Calibri" w:cs="Calibri"/>
                <w:sz w:val="22"/>
                <w:szCs w:val="22"/>
              </w:rPr>
            </w:pPr>
          </w:p>
        </w:tc>
        <w:tc>
          <w:tcPr>
            <w:tcW w:w="1170" w:type="dxa"/>
            <w:tcPrChange w:id="108" w:author="tcrowley" w:date="2012-08-27T14:59:00Z">
              <w:tcPr>
                <w:tcW w:w="1530" w:type="dxa"/>
              </w:tcPr>
            </w:tcPrChange>
          </w:tcPr>
          <w:p w:rsidR="00187E15" w:rsidRDefault="00187E15" w:rsidP="00C7555F"/>
        </w:tc>
        <w:tc>
          <w:tcPr>
            <w:tcW w:w="1080" w:type="dxa"/>
            <w:tcPrChange w:id="109" w:author="tcrowley" w:date="2012-08-27T14:59:00Z">
              <w:tcPr>
                <w:tcW w:w="1440" w:type="dxa"/>
              </w:tcPr>
            </w:tcPrChange>
          </w:tcPr>
          <w:p w:rsidR="00187E15" w:rsidRDefault="00187E15" w:rsidP="00C7555F"/>
        </w:tc>
        <w:tc>
          <w:tcPr>
            <w:tcW w:w="1440" w:type="dxa"/>
            <w:tcPrChange w:id="110" w:author="tcrowley" w:date="2012-08-27T14:59:00Z">
              <w:tcPr>
                <w:tcW w:w="1530" w:type="dxa"/>
              </w:tcPr>
            </w:tcPrChange>
          </w:tcPr>
          <w:p w:rsidR="00187E15" w:rsidRDefault="00187E15" w:rsidP="00C7555F"/>
        </w:tc>
        <w:tc>
          <w:tcPr>
            <w:tcW w:w="1170" w:type="dxa"/>
            <w:tcPrChange w:id="111" w:author="tcrowley" w:date="2012-08-27T14:59:00Z">
              <w:tcPr>
                <w:tcW w:w="1440" w:type="dxa"/>
              </w:tcPr>
            </w:tcPrChange>
          </w:tcPr>
          <w:p w:rsidR="00187E15" w:rsidRDefault="00187E15" w:rsidP="00C7555F"/>
        </w:tc>
        <w:tc>
          <w:tcPr>
            <w:tcW w:w="1170" w:type="dxa"/>
            <w:tcPrChange w:id="112" w:author="tcrowley" w:date="2012-08-27T14:59:00Z">
              <w:tcPr>
                <w:tcW w:w="1620" w:type="dxa"/>
              </w:tcPr>
            </w:tcPrChange>
          </w:tcPr>
          <w:p w:rsidR="00187E15" w:rsidRDefault="00187E15" w:rsidP="00C7555F"/>
        </w:tc>
        <w:tc>
          <w:tcPr>
            <w:tcW w:w="990" w:type="dxa"/>
            <w:tcPrChange w:id="113" w:author="tcrowley" w:date="2012-08-27T14:59:00Z">
              <w:tcPr>
                <w:tcW w:w="1620" w:type="dxa"/>
              </w:tcPr>
            </w:tcPrChange>
          </w:tcPr>
          <w:p w:rsidR="00187E15" w:rsidRDefault="00187E15" w:rsidP="00C7555F">
            <w:pPr>
              <w:rPr>
                <w:ins w:id="114" w:author="tcrowley" w:date="2012-08-27T14:58:00Z"/>
              </w:rPr>
            </w:pPr>
          </w:p>
        </w:tc>
      </w:tr>
      <w:tr w:rsidR="00187E15" w:rsidTr="00187E15">
        <w:tc>
          <w:tcPr>
            <w:tcW w:w="2520" w:type="dxa"/>
            <w:tcPrChange w:id="115"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Area Forecasts (FAs)</w:t>
            </w:r>
          </w:p>
          <w:p w:rsidR="00187E15" w:rsidRPr="00CC0E5D" w:rsidRDefault="00187E15" w:rsidP="00C7555F">
            <w:pPr>
              <w:spacing w:line="276" w:lineRule="auto"/>
              <w:rPr>
                <w:rFonts w:ascii="Calibri" w:eastAsia="Calibri" w:hAnsi="Calibri" w:cs="Calibri"/>
                <w:sz w:val="22"/>
                <w:szCs w:val="22"/>
              </w:rPr>
            </w:pPr>
          </w:p>
        </w:tc>
        <w:tc>
          <w:tcPr>
            <w:tcW w:w="1170" w:type="dxa"/>
            <w:tcPrChange w:id="116" w:author="tcrowley" w:date="2012-08-27T14:59:00Z">
              <w:tcPr>
                <w:tcW w:w="1530" w:type="dxa"/>
              </w:tcPr>
            </w:tcPrChange>
          </w:tcPr>
          <w:p w:rsidR="00187E15" w:rsidRDefault="00187E15" w:rsidP="00C7555F"/>
        </w:tc>
        <w:tc>
          <w:tcPr>
            <w:tcW w:w="1080" w:type="dxa"/>
            <w:tcPrChange w:id="117" w:author="tcrowley" w:date="2012-08-27T14:59:00Z">
              <w:tcPr>
                <w:tcW w:w="1440" w:type="dxa"/>
              </w:tcPr>
            </w:tcPrChange>
          </w:tcPr>
          <w:p w:rsidR="00187E15" w:rsidRDefault="00187E15" w:rsidP="00C7555F"/>
        </w:tc>
        <w:tc>
          <w:tcPr>
            <w:tcW w:w="1440" w:type="dxa"/>
            <w:tcPrChange w:id="118" w:author="tcrowley" w:date="2012-08-27T14:59:00Z">
              <w:tcPr>
                <w:tcW w:w="1530" w:type="dxa"/>
              </w:tcPr>
            </w:tcPrChange>
          </w:tcPr>
          <w:p w:rsidR="00187E15" w:rsidRDefault="00187E15" w:rsidP="00C7555F"/>
        </w:tc>
        <w:tc>
          <w:tcPr>
            <w:tcW w:w="1170" w:type="dxa"/>
            <w:tcPrChange w:id="119" w:author="tcrowley" w:date="2012-08-27T14:59:00Z">
              <w:tcPr>
                <w:tcW w:w="1440" w:type="dxa"/>
              </w:tcPr>
            </w:tcPrChange>
          </w:tcPr>
          <w:p w:rsidR="00187E15" w:rsidRDefault="00187E15" w:rsidP="00C7555F"/>
        </w:tc>
        <w:tc>
          <w:tcPr>
            <w:tcW w:w="1170" w:type="dxa"/>
            <w:tcPrChange w:id="120" w:author="tcrowley" w:date="2012-08-27T14:59:00Z">
              <w:tcPr>
                <w:tcW w:w="1620" w:type="dxa"/>
              </w:tcPr>
            </w:tcPrChange>
          </w:tcPr>
          <w:p w:rsidR="00187E15" w:rsidRDefault="00187E15" w:rsidP="00C7555F"/>
        </w:tc>
        <w:tc>
          <w:tcPr>
            <w:tcW w:w="990" w:type="dxa"/>
            <w:tcPrChange w:id="121" w:author="tcrowley" w:date="2012-08-27T14:59:00Z">
              <w:tcPr>
                <w:tcW w:w="1620" w:type="dxa"/>
              </w:tcPr>
            </w:tcPrChange>
          </w:tcPr>
          <w:p w:rsidR="00187E15" w:rsidRDefault="00187E15" w:rsidP="00C7555F">
            <w:pPr>
              <w:rPr>
                <w:ins w:id="122" w:author="tcrowley" w:date="2012-08-27T14:58:00Z"/>
              </w:rPr>
            </w:pPr>
          </w:p>
        </w:tc>
      </w:tr>
      <w:tr w:rsidR="00187E15" w:rsidTr="00187E15">
        <w:tc>
          <w:tcPr>
            <w:tcW w:w="2520" w:type="dxa"/>
            <w:tcPrChange w:id="123"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Surface </w:t>
            </w:r>
            <w:r w:rsidRPr="00CC0E5D">
              <w:rPr>
                <w:rFonts w:ascii="Calibri" w:eastAsia="Calibri" w:hAnsi="Calibri" w:cs="Calibri"/>
                <w:sz w:val="22"/>
                <w:szCs w:val="22"/>
              </w:rPr>
              <w:lastRenderedPageBreak/>
              <w:t>Observations (METARs/SPECIs)</w:t>
            </w:r>
          </w:p>
          <w:p w:rsidR="00187E15" w:rsidRPr="00CC0E5D" w:rsidRDefault="00187E15" w:rsidP="00C7555F">
            <w:pPr>
              <w:spacing w:line="276" w:lineRule="auto"/>
              <w:rPr>
                <w:rFonts w:ascii="Calibri" w:eastAsia="Calibri" w:hAnsi="Calibri" w:cs="Calibri"/>
                <w:sz w:val="22"/>
                <w:szCs w:val="22"/>
              </w:rPr>
            </w:pPr>
          </w:p>
        </w:tc>
        <w:tc>
          <w:tcPr>
            <w:tcW w:w="1170" w:type="dxa"/>
            <w:tcPrChange w:id="124" w:author="tcrowley" w:date="2012-08-27T14:59:00Z">
              <w:tcPr>
                <w:tcW w:w="1530" w:type="dxa"/>
              </w:tcPr>
            </w:tcPrChange>
          </w:tcPr>
          <w:p w:rsidR="00187E15" w:rsidRDefault="00187E15" w:rsidP="00C7555F"/>
        </w:tc>
        <w:tc>
          <w:tcPr>
            <w:tcW w:w="1080" w:type="dxa"/>
            <w:tcPrChange w:id="125" w:author="tcrowley" w:date="2012-08-27T14:59:00Z">
              <w:tcPr>
                <w:tcW w:w="1440" w:type="dxa"/>
              </w:tcPr>
            </w:tcPrChange>
          </w:tcPr>
          <w:p w:rsidR="00187E15" w:rsidRDefault="00187E15" w:rsidP="00C7555F"/>
        </w:tc>
        <w:tc>
          <w:tcPr>
            <w:tcW w:w="1440" w:type="dxa"/>
            <w:tcPrChange w:id="126" w:author="tcrowley" w:date="2012-08-27T14:59:00Z">
              <w:tcPr>
                <w:tcW w:w="1530" w:type="dxa"/>
              </w:tcPr>
            </w:tcPrChange>
          </w:tcPr>
          <w:p w:rsidR="00187E15" w:rsidRDefault="00187E15" w:rsidP="00C7555F"/>
        </w:tc>
        <w:tc>
          <w:tcPr>
            <w:tcW w:w="1170" w:type="dxa"/>
            <w:tcPrChange w:id="127" w:author="tcrowley" w:date="2012-08-27T14:59:00Z">
              <w:tcPr>
                <w:tcW w:w="1440" w:type="dxa"/>
              </w:tcPr>
            </w:tcPrChange>
          </w:tcPr>
          <w:p w:rsidR="00187E15" w:rsidRDefault="00187E15" w:rsidP="00C7555F"/>
        </w:tc>
        <w:tc>
          <w:tcPr>
            <w:tcW w:w="1170" w:type="dxa"/>
            <w:tcPrChange w:id="128" w:author="tcrowley" w:date="2012-08-27T14:59:00Z">
              <w:tcPr>
                <w:tcW w:w="1620" w:type="dxa"/>
              </w:tcPr>
            </w:tcPrChange>
          </w:tcPr>
          <w:p w:rsidR="00187E15" w:rsidRDefault="00187E15" w:rsidP="00C7555F"/>
        </w:tc>
        <w:tc>
          <w:tcPr>
            <w:tcW w:w="990" w:type="dxa"/>
            <w:tcPrChange w:id="129" w:author="tcrowley" w:date="2012-08-27T14:59:00Z">
              <w:tcPr>
                <w:tcW w:w="1620" w:type="dxa"/>
              </w:tcPr>
            </w:tcPrChange>
          </w:tcPr>
          <w:p w:rsidR="00187E15" w:rsidRDefault="00187E15" w:rsidP="00C7555F">
            <w:pPr>
              <w:rPr>
                <w:ins w:id="130" w:author="tcrowley" w:date="2012-08-27T14:58:00Z"/>
              </w:rPr>
            </w:pPr>
          </w:p>
        </w:tc>
      </w:tr>
      <w:tr w:rsidR="00187E15" w:rsidTr="00187E15">
        <w:tc>
          <w:tcPr>
            <w:tcW w:w="2520" w:type="dxa"/>
            <w:tcPrChange w:id="131" w:author="tcrowley" w:date="2012-08-27T14:59:00Z">
              <w:tcPr>
                <w:tcW w:w="2520" w:type="dxa"/>
              </w:tcPr>
            </w:tcPrChange>
          </w:tcPr>
          <w:p w:rsidR="00187E15" w:rsidRPr="00CC0E5D" w:rsidRDefault="00187E15" w:rsidP="00C7555F">
            <w:pPr>
              <w:spacing w:line="276" w:lineRule="auto"/>
              <w:rPr>
                <w:rFonts w:ascii="Calibri" w:eastAsia="Calibri" w:hAnsi="Calibri" w:cs="Calibri"/>
                <w:sz w:val="22"/>
                <w:szCs w:val="22"/>
              </w:rPr>
            </w:pPr>
          </w:p>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Convective Collaborative Forecast Product (CCFP) </w:t>
            </w:r>
          </w:p>
          <w:p w:rsidR="00187E15" w:rsidRPr="00CC0E5D" w:rsidRDefault="00187E15" w:rsidP="00C7555F">
            <w:pPr>
              <w:spacing w:line="276" w:lineRule="auto"/>
              <w:rPr>
                <w:rFonts w:ascii="Calibri" w:eastAsia="Calibri" w:hAnsi="Calibri" w:cs="Calibri"/>
                <w:sz w:val="22"/>
                <w:szCs w:val="22"/>
              </w:rPr>
            </w:pPr>
          </w:p>
        </w:tc>
        <w:tc>
          <w:tcPr>
            <w:tcW w:w="1170" w:type="dxa"/>
            <w:tcPrChange w:id="132" w:author="tcrowley" w:date="2012-08-27T14:59:00Z">
              <w:tcPr>
                <w:tcW w:w="1530" w:type="dxa"/>
              </w:tcPr>
            </w:tcPrChange>
          </w:tcPr>
          <w:p w:rsidR="00187E15" w:rsidRDefault="00187E15" w:rsidP="00C7555F"/>
        </w:tc>
        <w:tc>
          <w:tcPr>
            <w:tcW w:w="1080" w:type="dxa"/>
            <w:tcPrChange w:id="133" w:author="tcrowley" w:date="2012-08-27T14:59:00Z">
              <w:tcPr>
                <w:tcW w:w="1440" w:type="dxa"/>
              </w:tcPr>
            </w:tcPrChange>
          </w:tcPr>
          <w:p w:rsidR="00187E15" w:rsidRDefault="00187E15" w:rsidP="00C7555F"/>
        </w:tc>
        <w:tc>
          <w:tcPr>
            <w:tcW w:w="1440" w:type="dxa"/>
            <w:tcPrChange w:id="134" w:author="tcrowley" w:date="2012-08-27T14:59:00Z">
              <w:tcPr>
                <w:tcW w:w="1530" w:type="dxa"/>
              </w:tcPr>
            </w:tcPrChange>
          </w:tcPr>
          <w:p w:rsidR="00187E15" w:rsidRDefault="00187E15" w:rsidP="00C7555F"/>
        </w:tc>
        <w:tc>
          <w:tcPr>
            <w:tcW w:w="1170" w:type="dxa"/>
            <w:tcPrChange w:id="135" w:author="tcrowley" w:date="2012-08-27T14:59:00Z">
              <w:tcPr>
                <w:tcW w:w="1440" w:type="dxa"/>
              </w:tcPr>
            </w:tcPrChange>
          </w:tcPr>
          <w:p w:rsidR="00187E15" w:rsidRDefault="00187E15" w:rsidP="00C7555F"/>
        </w:tc>
        <w:tc>
          <w:tcPr>
            <w:tcW w:w="1170" w:type="dxa"/>
            <w:tcPrChange w:id="136" w:author="tcrowley" w:date="2012-08-27T14:59:00Z">
              <w:tcPr>
                <w:tcW w:w="1620" w:type="dxa"/>
              </w:tcPr>
            </w:tcPrChange>
          </w:tcPr>
          <w:p w:rsidR="00187E15" w:rsidRDefault="00187E15" w:rsidP="00C7555F"/>
        </w:tc>
        <w:tc>
          <w:tcPr>
            <w:tcW w:w="990" w:type="dxa"/>
            <w:tcPrChange w:id="137" w:author="tcrowley" w:date="2012-08-27T14:59:00Z">
              <w:tcPr>
                <w:tcW w:w="1620" w:type="dxa"/>
              </w:tcPr>
            </w:tcPrChange>
          </w:tcPr>
          <w:p w:rsidR="00187E15" w:rsidRDefault="00187E15" w:rsidP="00C7555F">
            <w:pPr>
              <w:rPr>
                <w:ins w:id="138" w:author="tcrowley" w:date="2012-08-27T14:58:00Z"/>
              </w:rPr>
            </w:pPr>
          </w:p>
        </w:tc>
      </w:tr>
      <w:tr w:rsidR="00187E15" w:rsidTr="00187E15">
        <w:tc>
          <w:tcPr>
            <w:tcW w:w="2520" w:type="dxa"/>
            <w:tcPrChange w:id="139"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Significant Metrological Information (SIGMET)</w:t>
            </w:r>
          </w:p>
          <w:p w:rsidR="00187E15" w:rsidRPr="00CC0E5D" w:rsidRDefault="00187E15" w:rsidP="00C7555F">
            <w:pPr>
              <w:spacing w:line="276" w:lineRule="auto"/>
              <w:ind w:left="720"/>
              <w:rPr>
                <w:rFonts w:ascii="Calibri" w:eastAsia="Calibri" w:hAnsi="Calibri" w:cs="Calibri"/>
                <w:sz w:val="22"/>
                <w:szCs w:val="22"/>
              </w:rPr>
            </w:pPr>
          </w:p>
        </w:tc>
        <w:tc>
          <w:tcPr>
            <w:tcW w:w="1170" w:type="dxa"/>
            <w:tcPrChange w:id="140" w:author="tcrowley" w:date="2012-08-27T14:59:00Z">
              <w:tcPr>
                <w:tcW w:w="1530" w:type="dxa"/>
              </w:tcPr>
            </w:tcPrChange>
          </w:tcPr>
          <w:p w:rsidR="00187E15" w:rsidRDefault="00187E15" w:rsidP="00C7555F"/>
        </w:tc>
        <w:tc>
          <w:tcPr>
            <w:tcW w:w="1080" w:type="dxa"/>
            <w:tcPrChange w:id="141" w:author="tcrowley" w:date="2012-08-27T14:59:00Z">
              <w:tcPr>
                <w:tcW w:w="1440" w:type="dxa"/>
              </w:tcPr>
            </w:tcPrChange>
          </w:tcPr>
          <w:p w:rsidR="00187E15" w:rsidRDefault="00187E15" w:rsidP="00C7555F"/>
        </w:tc>
        <w:tc>
          <w:tcPr>
            <w:tcW w:w="1440" w:type="dxa"/>
            <w:tcPrChange w:id="142" w:author="tcrowley" w:date="2012-08-27T14:59:00Z">
              <w:tcPr>
                <w:tcW w:w="1530" w:type="dxa"/>
              </w:tcPr>
            </w:tcPrChange>
          </w:tcPr>
          <w:p w:rsidR="00187E15" w:rsidRDefault="00187E15" w:rsidP="00C7555F"/>
        </w:tc>
        <w:tc>
          <w:tcPr>
            <w:tcW w:w="1170" w:type="dxa"/>
            <w:tcPrChange w:id="143" w:author="tcrowley" w:date="2012-08-27T14:59:00Z">
              <w:tcPr>
                <w:tcW w:w="1440" w:type="dxa"/>
              </w:tcPr>
            </w:tcPrChange>
          </w:tcPr>
          <w:p w:rsidR="00187E15" w:rsidRDefault="00187E15" w:rsidP="00C7555F"/>
        </w:tc>
        <w:tc>
          <w:tcPr>
            <w:tcW w:w="1170" w:type="dxa"/>
            <w:tcPrChange w:id="144" w:author="tcrowley" w:date="2012-08-27T14:59:00Z">
              <w:tcPr>
                <w:tcW w:w="1620" w:type="dxa"/>
              </w:tcPr>
            </w:tcPrChange>
          </w:tcPr>
          <w:p w:rsidR="00187E15" w:rsidRDefault="00187E15" w:rsidP="00C7555F"/>
        </w:tc>
        <w:tc>
          <w:tcPr>
            <w:tcW w:w="990" w:type="dxa"/>
            <w:tcPrChange w:id="145" w:author="tcrowley" w:date="2012-08-27T14:59:00Z">
              <w:tcPr>
                <w:tcW w:w="1620" w:type="dxa"/>
              </w:tcPr>
            </w:tcPrChange>
          </w:tcPr>
          <w:p w:rsidR="00187E15" w:rsidRDefault="00187E15" w:rsidP="00C7555F">
            <w:pPr>
              <w:rPr>
                <w:ins w:id="146" w:author="tcrowley" w:date="2012-08-27T14:58:00Z"/>
              </w:rPr>
            </w:pPr>
          </w:p>
        </w:tc>
      </w:tr>
      <w:tr w:rsidR="00187E15" w:rsidTr="00187E15">
        <w:tc>
          <w:tcPr>
            <w:tcW w:w="2520" w:type="dxa"/>
            <w:tcPrChange w:id="147" w:author="tcrowley" w:date="2012-08-27T14:59:00Z">
              <w:tcPr>
                <w:tcW w:w="2520" w:type="dxa"/>
              </w:tcPr>
            </w:tcPrChange>
          </w:tcPr>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Airmen’s Meteorological Information (AIRMET)</w:t>
            </w:r>
          </w:p>
          <w:p w:rsidR="00187E15" w:rsidRPr="00CC0E5D" w:rsidRDefault="00187E15" w:rsidP="00C7555F">
            <w:pPr>
              <w:spacing w:line="276" w:lineRule="auto"/>
              <w:ind w:left="720"/>
              <w:rPr>
                <w:rFonts w:ascii="Calibri" w:eastAsia="Calibri" w:hAnsi="Calibri" w:cs="Calibri"/>
                <w:sz w:val="22"/>
                <w:szCs w:val="22"/>
              </w:rPr>
            </w:pPr>
          </w:p>
        </w:tc>
        <w:tc>
          <w:tcPr>
            <w:tcW w:w="1170" w:type="dxa"/>
            <w:tcPrChange w:id="148" w:author="tcrowley" w:date="2012-08-27T14:59:00Z">
              <w:tcPr>
                <w:tcW w:w="1530" w:type="dxa"/>
              </w:tcPr>
            </w:tcPrChange>
          </w:tcPr>
          <w:p w:rsidR="00187E15" w:rsidRDefault="00187E15" w:rsidP="00C7555F"/>
        </w:tc>
        <w:tc>
          <w:tcPr>
            <w:tcW w:w="1080" w:type="dxa"/>
            <w:tcPrChange w:id="149" w:author="tcrowley" w:date="2012-08-27T14:59:00Z">
              <w:tcPr>
                <w:tcW w:w="1440" w:type="dxa"/>
              </w:tcPr>
            </w:tcPrChange>
          </w:tcPr>
          <w:p w:rsidR="00187E15" w:rsidRDefault="00187E15" w:rsidP="00C7555F"/>
        </w:tc>
        <w:tc>
          <w:tcPr>
            <w:tcW w:w="1440" w:type="dxa"/>
            <w:tcPrChange w:id="150" w:author="tcrowley" w:date="2012-08-27T14:59:00Z">
              <w:tcPr>
                <w:tcW w:w="1530" w:type="dxa"/>
              </w:tcPr>
            </w:tcPrChange>
          </w:tcPr>
          <w:p w:rsidR="00187E15" w:rsidRDefault="00187E15" w:rsidP="00C7555F"/>
        </w:tc>
        <w:tc>
          <w:tcPr>
            <w:tcW w:w="1170" w:type="dxa"/>
            <w:tcPrChange w:id="151" w:author="tcrowley" w:date="2012-08-27T14:59:00Z">
              <w:tcPr>
                <w:tcW w:w="1440" w:type="dxa"/>
              </w:tcPr>
            </w:tcPrChange>
          </w:tcPr>
          <w:p w:rsidR="00187E15" w:rsidRDefault="00187E15" w:rsidP="00C7555F"/>
        </w:tc>
        <w:tc>
          <w:tcPr>
            <w:tcW w:w="1170" w:type="dxa"/>
            <w:tcPrChange w:id="152" w:author="tcrowley" w:date="2012-08-27T14:59:00Z">
              <w:tcPr>
                <w:tcW w:w="1620" w:type="dxa"/>
              </w:tcPr>
            </w:tcPrChange>
          </w:tcPr>
          <w:p w:rsidR="00187E15" w:rsidRDefault="00187E15" w:rsidP="00C7555F"/>
        </w:tc>
        <w:tc>
          <w:tcPr>
            <w:tcW w:w="990" w:type="dxa"/>
            <w:tcPrChange w:id="153" w:author="tcrowley" w:date="2012-08-27T14:59:00Z">
              <w:tcPr>
                <w:tcW w:w="1620" w:type="dxa"/>
              </w:tcPr>
            </w:tcPrChange>
          </w:tcPr>
          <w:p w:rsidR="00187E15" w:rsidRDefault="00187E15" w:rsidP="00C7555F">
            <w:pPr>
              <w:rPr>
                <w:ins w:id="154" w:author="tcrowley" w:date="2012-08-27T14:58:00Z"/>
              </w:rPr>
            </w:pPr>
          </w:p>
        </w:tc>
      </w:tr>
      <w:tr w:rsidR="00187E15" w:rsidTr="00187E15">
        <w:tc>
          <w:tcPr>
            <w:tcW w:w="2520" w:type="dxa"/>
            <w:tcPrChange w:id="155"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Current Icing Product (CIP)/ Forecast Icing Product (FIP)</w:t>
            </w:r>
          </w:p>
          <w:p w:rsidR="00187E15" w:rsidRPr="00CC0E5D" w:rsidRDefault="00187E15"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Graphical Turbulence Guidance (GTG)</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156" w:author="tcrowley" w:date="2012-08-27T14:59:00Z">
              <w:tcPr>
                <w:tcW w:w="1530" w:type="dxa"/>
              </w:tcPr>
            </w:tcPrChange>
          </w:tcPr>
          <w:p w:rsidR="00187E15" w:rsidRDefault="00187E15" w:rsidP="00C7555F"/>
        </w:tc>
        <w:tc>
          <w:tcPr>
            <w:tcW w:w="1080" w:type="dxa"/>
            <w:tcPrChange w:id="157" w:author="tcrowley" w:date="2012-08-27T14:59:00Z">
              <w:tcPr>
                <w:tcW w:w="1440" w:type="dxa"/>
              </w:tcPr>
            </w:tcPrChange>
          </w:tcPr>
          <w:p w:rsidR="00187E15" w:rsidRDefault="00187E15" w:rsidP="00C7555F"/>
        </w:tc>
        <w:tc>
          <w:tcPr>
            <w:tcW w:w="1440" w:type="dxa"/>
            <w:tcPrChange w:id="158" w:author="tcrowley" w:date="2012-08-27T14:59:00Z">
              <w:tcPr>
                <w:tcW w:w="1530" w:type="dxa"/>
              </w:tcPr>
            </w:tcPrChange>
          </w:tcPr>
          <w:p w:rsidR="00187E15" w:rsidRDefault="00187E15" w:rsidP="00C7555F"/>
        </w:tc>
        <w:tc>
          <w:tcPr>
            <w:tcW w:w="1170" w:type="dxa"/>
            <w:tcPrChange w:id="159" w:author="tcrowley" w:date="2012-08-27T14:59:00Z">
              <w:tcPr>
                <w:tcW w:w="1440" w:type="dxa"/>
              </w:tcPr>
            </w:tcPrChange>
          </w:tcPr>
          <w:p w:rsidR="00187E15" w:rsidRDefault="00187E15" w:rsidP="00C7555F"/>
        </w:tc>
        <w:tc>
          <w:tcPr>
            <w:tcW w:w="1170" w:type="dxa"/>
            <w:tcPrChange w:id="160" w:author="tcrowley" w:date="2012-08-27T14:59:00Z">
              <w:tcPr>
                <w:tcW w:w="1620" w:type="dxa"/>
              </w:tcPr>
            </w:tcPrChange>
          </w:tcPr>
          <w:p w:rsidR="00187E15" w:rsidRDefault="00187E15" w:rsidP="00C7555F"/>
        </w:tc>
        <w:tc>
          <w:tcPr>
            <w:tcW w:w="990" w:type="dxa"/>
            <w:tcPrChange w:id="161" w:author="tcrowley" w:date="2012-08-27T14:59:00Z">
              <w:tcPr>
                <w:tcW w:w="1620" w:type="dxa"/>
              </w:tcPr>
            </w:tcPrChange>
          </w:tcPr>
          <w:p w:rsidR="00187E15" w:rsidRDefault="00187E15" w:rsidP="00C7555F">
            <w:pPr>
              <w:rPr>
                <w:ins w:id="162" w:author="tcrowley" w:date="2012-08-27T14:58:00Z"/>
              </w:rPr>
            </w:pPr>
          </w:p>
        </w:tc>
      </w:tr>
      <w:tr w:rsidR="00187E15" w:rsidTr="00187E15">
        <w:tc>
          <w:tcPr>
            <w:tcW w:w="2520" w:type="dxa"/>
            <w:tcPrChange w:id="163" w:author="tcrowley" w:date="2012-08-27T14:59:00Z">
              <w:tcPr>
                <w:tcW w:w="2520" w:type="dxa"/>
              </w:tcPr>
            </w:tcPrChange>
          </w:tcPr>
          <w:p w:rsidR="00187E15" w:rsidRPr="00CC0E5D" w:rsidRDefault="00187E15"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1170" w:type="dxa"/>
            <w:tcPrChange w:id="164" w:author="tcrowley" w:date="2012-08-27T14:59:00Z">
              <w:tcPr>
                <w:tcW w:w="1530" w:type="dxa"/>
              </w:tcPr>
            </w:tcPrChange>
          </w:tcPr>
          <w:p w:rsidR="00187E15" w:rsidRDefault="00187E15" w:rsidP="00C7555F"/>
        </w:tc>
        <w:tc>
          <w:tcPr>
            <w:tcW w:w="1080" w:type="dxa"/>
            <w:tcPrChange w:id="165" w:author="tcrowley" w:date="2012-08-27T14:59:00Z">
              <w:tcPr>
                <w:tcW w:w="1440" w:type="dxa"/>
              </w:tcPr>
            </w:tcPrChange>
          </w:tcPr>
          <w:p w:rsidR="00187E15" w:rsidRDefault="00187E15" w:rsidP="00C7555F"/>
        </w:tc>
        <w:tc>
          <w:tcPr>
            <w:tcW w:w="1440" w:type="dxa"/>
            <w:tcPrChange w:id="166" w:author="tcrowley" w:date="2012-08-27T14:59:00Z">
              <w:tcPr>
                <w:tcW w:w="1530" w:type="dxa"/>
              </w:tcPr>
            </w:tcPrChange>
          </w:tcPr>
          <w:p w:rsidR="00187E15" w:rsidRDefault="00187E15" w:rsidP="00C7555F"/>
        </w:tc>
        <w:tc>
          <w:tcPr>
            <w:tcW w:w="1170" w:type="dxa"/>
            <w:tcPrChange w:id="167" w:author="tcrowley" w:date="2012-08-27T14:59:00Z">
              <w:tcPr>
                <w:tcW w:w="1440" w:type="dxa"/>
              </w:tcPr>
            </w:tcPrChange>
          </w:tcPr>
          <w:p w:rsidR="00187E15" w:rsidRDefault="00187E15" w:rsidP="00C7555F"/>
        </w:tc>
        <w:tc>
          <w:tcPr>
            <w:tcW w:w="1170" w:type="dxa"/>
            <w:tcPrChange w:id="168" w:author="tcrowley" w:date="2012-08-27T14:59:00Z">
              <w:tcPr>
                <w:tcW w:w="1620" w:type="dxa"/>
              </w:tcPr>
            </w:tcPrChange>
          </w:tcPr>
          <w:p w:rsidR="00187E15" w:rsidRDefault="00187E15" w:rsidP="00C7555F"/>
        </w:tc>
        <w:tc>
          <w:tcPr>
            <w:tcW w:w="990" w:type="dxa"/>
            <w:tcPrChange w:id="169" w:author="tcrowley" w:date="2012-08-27T14:59:00Z">
              <w:tcPr>
                <w:tcW w:w="1620" w:type="dxa"/>
              </w:tcPr>
            </w:tcPrChange>
          </w:tcPr>
          <w:p w:rsidR="00187E15" w:rsidRDefault="00187E15" w:rsidP="00C7555F">
            <w:pPr>
              <w:rPr>
                <w:ins w:id="170" w:author="tcrowley" w:date="2012-08-27T14:58:00Z"/>
              </w:rPr>
            </w:pPr>
          </w:p>
        </w:tc>
      </w:tr>
      <w:tr w:rsidR="00187E15" w:rsidTr="00187E15">
        <w:tc>
          <w:tcPr>
            <w:tcW w:w="2520" w:type="dxa"/>
            <w:tcPrChange w:id="171"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Meteorological Impact Statements (MISs)</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172" w:author="tcrowley" w:date="2012-08-27T14:59:00Z">
              <w:tcPr>
                <w:tcW w:w="1530" w:type="dxa"/>
              </w:tcPr>
            </w:tcPrChange>
          </w:tcPr>
          <w:p w:rsidR="00187E15" w:rsidRDefault="00187E15" w:rsidP="00C7555F"/>
        </w:tc>
        <w:tc>
          <w:tcPr>
            <w:tcW w:w="1080" w:type="dxa"/>
            <w:tcPrChange w:id="173" w:author="tcrowley" w:date="2012-08-27T14:59:00Z">
              <w:tcPr>
                <w:tcW w:w="1440" w:type="dxa"/>
              </w:tcPr>
            </w:tcPrChange>
          </w:tcPr>
          <w:p w:rsidR="00187E15" w:rsidRDefault="00187E15" w:rsidP="00C7555F"/>
        </w:tc>
        <w:tc>
          <w:tcPr>
            <w:tcW w:w="1440" w:type="dxa"/>
            <w:tcPrChange w:id="174" w:author="tcrowley" w:date="2012-08-27T14:59:00Z">
              <w:tcPr>
                <w:tcW w:w="1530" w:type="dxa"/>
              </w:tcPr>
            </w:tcPrChange>
          </w:tcPr>
          <w:p w:rsidR="00187E15" w:rsidRDefault="00187E15" w:rsidP="00C7555F"/>
        </w:tc>
        <w:tc>
          <w:tcPr>
            <w:tcW w:w="1170" w:type="dxa"/>
            <w:tcPrChange w:id="175" w:author="tcrowley" w:date="2012-08-27T14:59:00Z">
              <w:tcPr>
                <w:tcW w:w="1440" w:type="dxa"/>
              </w:tcPr>
            </w:tcPrChange>
          </w:tcPr>
          <w:p w:rsidR="00187E15" w:rsidRDefault="00187E15" w:rsidP="00C7555F"/>
        </w:tc>
        <w:tc>
          <w:tcPr>
            <w:tcW w:w="1170" w:type="dxa"/>
            <w:tcPrChange w:id="176" w:author="tcrowley" w:date="2012-08-27T14:59:00Z">
              <w:tcPr>
                <w:tcW w:w="1620" w:type="dxa"/>
              </w:tcPr>
            </w:tcPrChange>
          </w:tcPr>
          <w:p w:rsidR="00187E15" w:rsidRDefault="00187E15" w:rsidP="00C7555F"/>
        </w:tc>
        <w:tc>
          <w:tcPr>
            <w:tcW w:w="990" w:type="dxa"/>
            <w:tcPrChange w:id="177" w:author="tcrowley" w:date="2012-08-27T14:59:00Z">
              <w:tcPr>
                <w:tcW w:w="1620" w:type="dxa"/>
              </w:tcPr>
            </w:tcPrChange>
          </w:tcPr>
          <w:p w:rsidR="00187E15" w:rsidRDefault="00187E15" w:rsidP="00C7555F">
            <w:pPr>
              <w:rPr>
                <w:ins w:id="178" w:author="tcrowley" w:date="2012-08-27T14:58:00Z"/>
              </w:rPr>
            </w:pPr>
          </w:p>
        </w:tc>
      </w:tr>
      <w:tr w:rsidR="00187E15" w:rsidTr="00187E15">
        <w:tc>
          <w:tcPr>
            <w:tcW w:w="2520" w:type="dxa"/>
            <w:tcPrChange w:id="179"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Airport Weather Warning (AWW)</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180" w:author="tcrowley" w:date="2012-08-27T14:59:00Z">
              <w:tcPr>
                <w:tcW w:w="1530" w:type="dxa"/>
              </w:tcPr>
            </w:tcPrChange>
          </w:tcPr>
          <w:p w:rsidR="00187E15" w:rsidRDefault="00187E15" w:rsidP="00C7555F"/>
        </w:tc>
        <w:tc>
          <w:tcPr>
            <w:tcW w:w="1080" w:type="dxa"/>
            <w:tcPrChange w:id="181" w:author="tcrowley" w:date="2012-08-27T14:59:00Z">
              <w:tcPr>
                <w:tcW w:w="1440" w:type="dxa"/>
              </w:tcPr>
            </w:tcPrChange>
          </w:tcPr>
          <w:p w:rsidR="00187E15" w:rsidRDefault="00187E15" w:rsidP="00C7555F"/>
        </w:tc>
        <w:tc>
          <w:tcPr>
            <w:tcW w:w="1440" w:type="dxa"/>
            <w:tcPrChange w:id="182" w:author="tcrowley" w:date="2012-08-27T14:59:00Z">
              <w:tcPr>
                <w:tcW w:w="1530" w:type="dxa"/>
              </w:tcPr>
            </w:tcPrChange>
          </w:tcPr>
          <w:p w:rsidR="00187E15" w:rsidRDefault="00187E15" w:rsidP="00C7555F"/>
        </w:tc>
        <w:tc>
          <w:tcPr>
            <w:tcW w:w="1170" w:type="dxa"/>
            <w:tcPrChange w:id="183" w:author="tcrowley" w:date="2012-08-27T14:59:00Z">
              <w:tcPr>
                <w:tcW w:w="1440" w:type="dxa"/>
              </w:tcPr>
            </w:tcPrChange>
          </w:tcPr>
          <w:p w:rsidR="00187E15" w:rsidRDefault="00187E15" w:rsidP="00C7555F"/>
        </w:tc>
        <w:tc>
          <w:tcPr>
            <w:tcW w:w="1170" w:type="dxa"/>
            <w:tcPrChange w:id="184" w:author="tcrowley" w:date="2012-08-27T14:59:00Z">
              <w:tcPr>
                <w:tcW w:w="1620" w:type="dxa"/>
              </w:tcPr>
            </w:tcPrChange>
          </w:tcPr>
          <w:p w:rsidR="00187E15" w:rsidRDefault="00187E15" w:rsidP="00C7555F"/>
        </w:tc>
        <w:tc>
          <w:tcPr>
            <w:tcW w:w="990" w:type="dxa"/>
            <w:tcPrChange w:id="185" w:author="tcrowley" w:date="2012-08-27T14:59:00Z">
              <w:tcPr>
                <w:tcW w:w="1620" w:type="dxa"/>
              </w:tcPr>
            </w:tcPrChange>
          </w:tcPr>
          <w:p w:rsidR="00187E15" w:rsidRDefault="00187E15" w:rsidP="00C7555F">
            <w:pPr>
              <w:rPr>
                <w:ins w:id="186" w:author="tcrowley" w:date="2012-08-27T14:58:00Z"/>
              </w:rPr>
            </w:pPr>
          </w:p>
        </w:tc>
      </w:tr>
      <w:tr w:rsidR="00187E15" w:rsidTr="00187E15">
        <w:tc>
          <w:tcPr>
            <w:tcW w:w="2520" w:type="dxa"/>
            <w:tcPrChange w:id="187" w:author="tcrowley" w:date="2012-08-27T14:59:00Z">
              <w:tcPr>
                <w:tcW w:w="2520" w:type="dxa"/>
              </w:tcPr>
            </w:tcPrChange>
          </w:tcPr>
          <w:p w:rsidR="00187E15" w:rsidRPr="00CC0E5D" w:rsidRDefault="00187E15"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Significant Weather Charts (SIGWX)</w:t>
            </w:r>
            <w:r w:rsidRPr="00CC0E5D">
              <w:rPr>
                <w:rFonts w:ascii="Calibri" w:eastAsia="Calibri" w:hAnsi="Calibri" w:cs="Calibri"/>
                <w:sz w:val="22"/>
                <w:szCs w:val="22"/>
              </w:rPr>
              <w:tab/>
            </w:r>
          </w:p>
        </w:tc>
        <w:tc>
          <w:tcPr>
            <w:tcW w:w="1170" w:type="dxa"/>
            <w:tcPrChange w:id="188" w:author="tcrowley" w:date="2012-08-27T14:59:00Z">
              <w:tcPr>
                <w:tcW w:w="1530" w:type="dxa"/>
              </w:tcPr>
            </w:tcPrChange>
          </w:tcPr>
          <w:p w:rsidR="00187E15" w:rsidRDefault="00187E15" w:rsidP="00C7555F"/>
        </w:tc>
        <w:tc>
          <w:tcPr>
            <w:tcW w:w="1080" w:type="dxa"/>
            <w:tcPrChange w:id="189" w:author="tcrowley" w:date="2012-08-27T14:59:00Z">
              <w:tcPr>
                <w:tcW w:w="1440" w:type="dxa"/>
              </w:tcPr>
            </w:tcPrChange>
          </w:tcPr>
          <w:p w:rsidR="00187E15" w:rsidRDefault="00187E15" w:rsidP="00C7555F"/>
        </w:tc>
        <w:tc>
          <w:tcPr>
            <w:tcW w:w="1440" w:type="dxa"/>
            <w:tcPrChange w:id="190" w:author="tcrowley" w:date="2012-08-27T14:59:00Z">
              <w:tcPr>
                <w:tcW w:w="1530" w:type="dxa"/>
              </w:tcPr>
            </w:tcPrChange>
          </w:tcPr>
          <w:p w:rsidR="00187E15" w:rsidRDefault="00187E15" w:rsidP="00C7555F"/>
        </w:tc>
        <w:tc>
          <w:tcPr>
            <w:tcW w:w="1170" w:type="dxa"/>
            <w:tcPrChange w:id="191" w:author="tcrowley" w:date="2012-08-27T14:59:00Z">
              <w:tcPr>
                <w:tcW w:w="1440" w:type="dxa"/>
              </w:tcPr>
            </w:tcPrChange>
          </w:tcPr>
          <w:p w:rsidR="00187E15" w:rsidRDefault="00187E15" w:rsidP="00C7555F"/>
        </w:tc>
        <w:tc>
          <w:tcPr>
            <w:tcW w:w="1170" w:type="dxa"/>
            <w:tcPrChange w:id="192" w:author="tcrowley" w:date="2012-08-27T14:59:00Z">
              <w:tcPr>
                <w:tcW w:w="1620" w:type="dxa"/>
              </w:tcPr>
            </w:tcPrChange>
          </w:tcPr>
          <w:p w:rsidR="00187E15" w:rsidRDefault="00187E15" w:rsidP="00C7555F"/>
        </w:tc>
        <w:tc>
          <w:tcPr>
            <w:tcW w:w="990" w:type="dxa"/>
            <w:tcPrChange w:id="193" w:author="tcrowley" w:date="2012-08-27T14:59:00Z">
              <w:tcPr>
                <w:tcW w:w="1620" w:type="dxa"/>
              </w:tcPr>
            </w:tcPrChange>
          </w:tcPr>
          <w:p w:rsidR="00187E15" w:rsidRDefault="00187E15" w:rsidP="00C7555F">
            <w:pPr>
              <w:rPr>
                <w:ins w:id="194" w:author="tcrowley" w:date="2012-08-27T14:58:00Z"/>
              </w:rPr>
            </w:pPr>
          </w:p>
        </w:tc>
      </w:tr>
      <w:tr w:rsidR="00187E15" w:rsidTr="00187E15">
        <w:tc>
          <w:tcPr>
            <w:tcW w:w="2520" w:type="dxa"/>
            <w:tcPrChange w:id="195"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 xml:space="preserve">Volcanic Ash </w:t>
            </w:r>
            <w:r w:rsidRPr="00CC0E5D">
              <w:rPr>
                <w:rFonts w:ascii="Calibri" w:eastAsia="Calibri" w:hAnsi="Calibri" w:cs="Calibri"/>
                <w:sz w:val="22"/>
                <w:szCs w:val="22"/>
              </w:rPr>
              <w:lastRenderedPageBreak/>
              <w:t>Advisories</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196" w:author="tcrowley" w:date="2012-08-27T14:59:00Z">
              <w:tcPr>
                <w:tcW w:w="1530" w:type="dxa"/>
              </w:tcPr>
            </w:tcPrChange>
          </w:tcPr>
          <w:p w:rsidR="00187E15" w:rsidRDefault="00187E15" w:rsidP="00C7555F"/>
        </w:tc>
        <w:tc>
          <w:tcPr>
            <w:tcW w:w="1080" w:type="dxa"/>
            <w:tcPrChange w:id="197" w:author="tcrowley" w:date="2012-08-27T14:59:00Z">
              <w:tcPr>
                <w:tcW w:w="1440" w:type="dxa"/>
              </w:tcPr>
            </w:tcPrChange>
          </w:tcPr>
          <w:p w:rsidR="00187E15" w:rsidRDefault="00187E15" w:rsidP="00C7555F"/>
        </w:tc>
        <w:tc>
          <w:tcPr>
            <w:tcW w:w="1440" w:type="dxa"/>
            <w:tcPrChange w:id="198" w:author="tcrowley" w:date="2012-08-27T14:59:00Z">
              <w:tcPr>
                <w:tcW w:w="1530" w:type="dxa"/>
              </w:tcPr>
            </w:tcPrChange>
          </w:tcPr>
          <w:p w:rsidR="00187E15" w:rsidRDefault="00187E15" w:rsidP="00C7555F"/>
        </w:tc>
        <w:tc>
          <w:tcPr>
            <w:tcW w:w="1170" w:type="dxa"/>
            <w:tcPrChange w:id="199" w:author="tcrowley" w:date="2012-08-27T14:59:00Z">
              <w:tcPr>
                <w:tcW w:w="1440" w:type="dxa"/>
              </w:tcPr>
            </w:tcPrChange>
          </w:tcPr>
          <w:p w:rsidR="00187E15" w:rsidRDefault="00187E15" w:rsidP="00C7555F"/>
        </w:tc>
        <w:tc>
          <w:tcPr>
            <w:tcW w:w="1170" w:type="dxa"/>
            <w:tcPrChange w:id="200" w:author="tcrowley" w:date="2012-08-27T14:59:00Z">
              <w:tcPr>
                <w:tcW w:w="1620" w:type="dxa"/>
              </w:tcPr>
            </w:tcPrChange>
          </w:tcPr>
          <w:p w:rsidR="00187E15" w:rsidRDefault="00187E15" w:rsidP="00C7555F"/>
        </w:tc>
        <w:tc>
          <w:tcPr>
            <w:tcW w:w="990" w:type="dxa"/>
            <w:tcPrChange w:id="201" w:author="tcrowley" w:date="2012-08-27T14:59:00Z">
              <w:tcPr>
                <w:tcW w:w="1620" w:type="dxa"/>
              </w:tcPr>
            </w:tcPrChange>
          </w:tcPr>
          <w:p w:rsidR="00187E15" w:rsidRDefault="00187E15" w:rsidP="00C7555F">
            <w:pPr>
              <w:rPr>
                <w:ins w:id="202" w:author="tcrowley" w:date="2012-08-27T14:58:00Z"/>
              </w:rPr>
            </w:pPr>
          </w:p>
        </w:tc>
      </w:tr>
      <w:tr w:rsidR="00187E15" w:rsidTr="00187E15">
        <w:tc>
          <w:tcPr>
            <w:tcW w:w="2520" w:type="dxa"/>
            <w:tcPrChange w:id="203"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lastRenderedPageBreak/>
              <w:t>LAMP</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204" w:author="tcrowley" w:date="2012-08-27T14:59:00Z">
              <w:tcPr>
                <w:tcW w:w="1530" w:type="dxa"/>
              </w:tcPr>
            </w:tcPrChange>
          </w:tcPr>
          <w:p w:rsidR="00187E15" w:rsidRDefault="00187E15" w:rsidP="00C7555F"/>
        </w:tc>
        <w:tc>
          <w:tcPr>
            <w:tcW w:w="1080" w:type="dxa"/>
            <w:tcPrChange w:id="205" w:author="tcrowley" w:date="2012-08-27T14:59:00Z">
              <w:tcPr>
                <w:tcW w:w="1440" w:type="dxa"/>
              </w:tcPr>
            </w:tcPrChange>
          </w:tcPr>
          <w:p w:rsidR="00187E15" w:rsidRDefault="00187E15" w:rsidP="00C7555F"/>
        </w:tc>
        <w:tc>
          <w:tcPr>
            <w:tcW w:w="1440" w:type="dxa"/>
            <w:tcPrChange w:id="206" w:author="tcrowley" w:date="2012-08-27T14:59:00Z">
              <w:tcPr>
                <w:tcW w:w="1530" w:type="dxa"/>
              </w:tcPr>
            </w:tcPrChange>
          </w:tcPr>
          <w:p w:rsidR="00187E15" w:rsidRDefault="00187E15" w:rsidP="00C7555F"/>
        </w:tc>
        <w:tc>
          <w:tcPr>
            <w:tcW w:w="1170" w:type="dxa"/>
            <w:tcPrChange w:id="207" w:author="tcrowley" w:date="2012-08-27T14:59:00Z">
              <w:tcPr>
                <w:tcW w:w="1440" w:type="dxa"/>
              </w:tcPr>
            </w:tcPrChange>
          </w:tcPr>
          <w:p w:rsidR="00187E15" w:rsidRDefault="00187E15" w:rsidP="00C7555F"/>
        </w:tc>
        <w:tc>
          <w:tcPr>
            <w:tcW w:w="1170" w:type="dxa"/>
            <w:tcPrChange w:id="208" w:author="tcrowley" w:date="2012-08-27T14:59:00Z">
              <w:tcPr>
                <w:tcW w:w="1620" w:type="dxa"/>
              </w:tcPr>
            </w:tcPrChange>
          </w:tcPr>
          <w:p w:rsidR="00187E15" w:rsidRDefault="00187E15" w:rsidP="00C7555F"/>
        </w:tc>
        <w:tc>
          <w:tcPr>
            <w:tcW w:w="990" w:type="dxa"/>
            <w:tcPrChange w:id="209" w:author="tcrowley" w:date="2012-08-27T14:59:00Z">
              <w:tcPr>
                <w:tcW w:w="1620" w:type="dxa"/>
              </w:tcPr>
            </w:tcPrChange>
          </w:tcPr>
          <w:p w:rsidR="00187E15" w:rsidRDefault="00187E15" w:rsidP="00C7555F">
            <w:pPr>
              <w:rPr>
                <w:ins w:id="210" w:author="tcrowley" w:date="2012-08-27T14:58:00Z"/>
              </w:rPr>
            </w:pPr>
          </w:p>
        </w:tc>
      </w:tr>
      <w:tr w:rsidR="00187E15" w:rsidTr="00187E15">
        <w:tc>
          <w:tcPr>
            <w:tcW w:w="2520" w:type="dxa"/>
            <w:tcPrChange w:id="211" w:author="tcrowley" w:date="2012-08-27T14:59:00Z">
              <w:tcPr>
                <w:tcW w:w="2520" w:type="dxa"/>
              </w:tcPr>
            </w:tcPrChange>
          </w:tcPr>
          <w:p w:rsidR="00187E15" w:rsidRPr="00CC0E5D" w:rsidRDefault="00187E15"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Wind/Temp aloft</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212" w:author="tcrowley" w:date="2012-08-27T14:59:00Z">
              <w:tcPr>
                <w:tcW w:w="1530" w:type="dxa"/>
              </w:tcPr>
            </w:tcPrChange>
          </w:tcPr>
          <w:p w:rsidR="00187E15" w:rsidRDefault="00187E15" w:rsidP="00C7555F"/>
        </w:tc>
        <w:tc>
          <w:tcPr>
            <w:tcW w:w="1080" w:type="dxa"/>
            <w:tcPrChange w:id="213" w:author="tcrowley" w:date="2012-08-27T14:59:00Z">
              <w:tcPr>
                <w:tcW w:w="1440" w:type="dxa"/>
              </w:tcPr>
            </w:tcPrChange>
          </w:tcPr>
          <w:p w:rsidR="00187E15" w:rsidRDefault="00187E15" w:rsidP="00C7555F"/>
        </w:tc>
        <w:tc>
          <w:tcPr>
            <w:tcW w:w="1440" w:type="dxa"/>
            <w:tcPrChange w:id="214" w:author="tcrowley" w:date="2012-08-27T14:59:00Z">
              <w:tcPr>
                <w:tcW w:w="1530" w:type="dxa"/>
              </w:tcPr>
            </w:tcPrChange>
          </w:tcPr>
          <w:p w:rsidR="00187E15" w:rsidRDefault="00187E15" w:rsidP="00C7555F"/>
        </w:tc>
        <w:tc>
          <w:tcPr>
            <w:tcW w:w="1170" w:type="dxa"/>
            <w:tcPrChange w:id="215" w:author="tcrowley" w:date="2012-08-27T14:59:00Z">
              <w:tcPr>
                <w:tcW w:w="1440" w:type="dxa"/>
              </w:tcPr>
            </w:tcPrChange>
          </w:tcPr>
          <w:p w:rsidR="00187E15" w:rsidRDefault="00187E15" w:rsidP="00C7555F"/>
        </w:tc>
        <w:tc>
          <w:tcPr>
            <w:tcW w:w="1170" w:type="dxa"/>
            <w:tcPrChange w:id="216" w:author="tcrowley" w:date="2012-08-27T14:59:00Z">
              <w:tcPr>
                <w:tcW w:w="1620" w:type="dxa"/>
              </w:tcPr>
            </w:tcPrChange>
          </w:tcPr>
          <w:p w:rsidR="00187E15" w:rsidRDefault="00187E15" w:rsidP="00C7555F"/>
        </w:tc>
        <w:tc>
          <w:tcPr>
            <w:tcW w:w="990" w:type="dxa"/>
            <w:tcPrChange w:id="217" w:author="tcrowley" w:date="2012-08-27T14:59:00Z">
              <w:tcPr>
                <w:tcW w:w="1620" w:type="dxa"/>
              </w:tcPr>
            </w:tcPrChange>
          </w:tcPr>
          <w:p w:rsidR="00187E15" w:rsidRDefault="00187E15" w:rsidP="00C7555F">
            <w:pPr>
              <w:rPr>
                <w:ins w:id="218" w:author="tcrowley" w:date="2012-08-27T14:58:00Z"/>
              </w:rPr>
            </w:pPr>
          </w:p>
        </w:tc>
      </w:tr>
      <w:tr w:rsidR="00187E15" w:rsidTr="00187E15">
        <w:tc>
          <w:tcPr>
            <w:tcW w:w="2520" w:type="dxa"/>
            <w:tcPrChange w:id="219"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TRACON forecast</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220" w:author="tcrowley" w:date="2012-08-27T14:59:00Z">
              <w:tcPr>
                <w:tcW w:w="1530" w:type="dxa"/>
              </w:tcPr>
            </w:tcPrChange>
          </w:tcPr>
          <w:p w:rsidR="00187E15" w:rsidRDefault="00187E15" w:rsidP="00C7555F"/>
        </w:tc>
        <w:tc>
          <w:tcPr>
            <w:tcW w:w="1080" w:type="dxa"/>
            <w:tcPrChange w:id="221" w:author="tcrowley" w:date="2012-08-27T14:59:00Z">
              <w:tcPr>
                <w:tcW w:w="1440" w:type="dxa"/>
              </w:tcPr>
            </w:tcPrChange>
          </w:tcPr>
          <w:p w:rsidR="00187E15" w:rsidRDefault="00187E15" w:rsidP="00C7555F"/>
        </w:tc>
        <w:tc>
          <w:tcPr>
            <w:tcW w:w="1440" w:type="dxa"/>
            <w:tcPrChange w:id="222" w:author="tcrowley" w:date="2012-08-27T14:59:00Z">
              <w:tcPr>
                <w:tcW w:w="1530" w:type="dxa"/>
              </w:tcPr>
            </w:tcPrChange>
          </w:tcPr>
          <w:p w:rsidR="00187E15" w:rsidRDefault="00187E15" w:rsidP="00C7555F"/>
        </w:tc>
        <w:tc>
          <w:tcPr>
            <w:tcW w:w="1170" w:type="dxa"/>
            <w:tcPrChange w:id="223" w:author="tcrowley" w:date="2012-08-27T14:59:00Z">
              <w:tcPr>
                <w:tcW w:w="1440" w:type="dxa"/>
              </w:tcPr>
            </w:tcPrChange>
          </w:tcPr>
          <w:p w:rsidR="00187E15" w:rsidRDefault="00187E15" w:rsidP="00C7555F"/>
        </w:tc>
        <w:tc>
          <w:tcPr>
            <w:tcW w:w="1170" w:type="dxa"/>
            <w:tcPrChange w:id="224" w:author="tcrowley" w:date="2012-08-27T14:59:00Z">
              <w:tcPr>
                <w:tcW w:w="1620" w:type="dxa"/>
              </w:tcPr>
            </w:tcPrChange>
          </w:tcPr>
          <w:p w:rsidR="00187E15" w:rsidRDefault="00187E15" w:rsidP="00C7555F"/>
        </w:tc>
        <w:tc>
          <w:tcPr>
            <w:tcW w:w="990" w:type="dxa"/>
            <w:tcPrChange w:id="225" w:author="tcrowley" w:date="2012-08-27T14:59:00Z">
              <w:tcPr>
                <w:tcW w:w="1620" w:type="dxa"/>
              </w:tcPr>
            </w:tcPrChange>
          </w:tcPr>
          <w:p w:rsidR="00187E15" w:rsidRDefault="00187E15" w:rsidP="00C7555F">
            <w:pPr>
              <w:rPr>
                <w:ins w:id="226" w:author="tcrowley" w:date="2012-08-27T14:58:00Z"/>
              </w:rPr>
            </w:pPr>
          </w:p>
        </w:tc>
      </w:tr>
      <w:tr w:rsidR="00187E15" w:rsidTr="00187E15">
        <w:tc>
          <w:tcPr>
            <w:tcW w:w="2520" w:type="dxa"/>
            <w:tcPrChange w:id="227" w:author="tcrowley" w:date="2012-08-27T14:59:00Z">
              <w:tcPr>
                <w:tcW w:w="2520" w:type="dxa"/>
              </w:tcPr>
            </w:tcPrChange>
          </w:tcPr>
          <w:p w:rsidR="00187E15" w:rsidRPr="00CC0E5D" w:rsidRDefault="00187E15"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Aviation Discussion</w:t>
            </w:r>
          </w:p>
          <w:p w:rsidR="00187E15" w:rsidRPr="00CC0E5D" w:rsidRDefault="00187E15" w:rsidP="00C7555F">
            <w:pPr>
              <w:spacing w:line="276" w:lineRule="auto"/>
              <w:jc w:val="center"/>
              <w:rPr>
                <w:rFonts w:ascii="Calibri" w:eastAsia="Calibri" w:hAnsi="Calibri" w:cs="Calibri"/>
                <w:sz w:val="22"/>
                <w:szCs w:val="22"/>
              </w:rPr>
            </w:pPr>
          </w:p>
        </w:tc>
        <w:tc>
          <w:tcPr>
            <w:tcW w:w="1170" w:type="dxa"/>
            <w:tcPrChange w:id="228" w:author="tcrowley" w:date="2012-08-27T14:59:00Z">
              <w:tcPr>
                <w:tcW w:w="1530" w:type="dxa"/>
              </w:tcPr>
            </w:tcPrChange>
          </w:tcPr>
          <w:p w:rsidR="00187E15" w:rsidRDefault="00187E15" w:rsidP="00C7555F"/>
        </w:tc>
        <w:tc>
          <w:tcPr>
            <w:tcW w:w="1080" w:type="dxa"/>
            <w:tcPrChange w:id="229" w:author="tcrowley" w:date="2012-08-27T14:59:00Z">
              <w:tcPr>
                <w:tcW w:w="1440" w:type="dxa"/>
              </w:tcPr>
            </w:tcPrChange>
          </w:tcPr>
          <w:p w:rsidR="00187E15" w:rsidRDefault="00187E15" w:rsidP="00C7555F"/>
        </w:tc>
        <w:tc>
          <w:tcPr>
            <w:tcW w:w="1440" w:type="dxa"/>
            <w:tcPrChange w:id="230" w:author="tcrowley" w:date="2012-08-27T14:59:00Z">
              <w:tcPr>
                <w:tcW w:w="1530" w:type="dxa"/>
              </w:tcPr>
            </w:tcPrChange>
          </w:tcPr>
          <w:p w:rsidR="00187E15" w:rsidRDefault="00187E15" w:rsidP="00C7555F"/>
        </w:tc>
        <w:tc>
          <w:tcPr>
            <w:tcW w:w="1170" w:type="dxa"/>
            <w:tcPrChange w:id="231" w:author="tcrowley" w:date="2012-08-27T14:59:00Z">
              <w:tcPr>
                <w:tcW w:w="1440" w:type="dxa"/>
              </w:tcPr>
            </w:tcPrChange>
          </w:tcPr>
          <w:p w:rsidR="00187E15" w:rsidRDefault="00187E15" w:rsidP="00C7555F"/>
        </w:tc>
        <w:tc>
          <w:tcPr>
            <w:tcW w:w="1170" w:type="dxa"/>
            <w:tcPrChange w:id="232" w:author="tcrowley" w:date="2012-08-27T14:59:00Z">
              <w:tcPr>
                <w:tcW w:w="1620" w:type="dxa"/>
              </w:tcPr>
            </w:tcPrChange>
          </w:tcPr>
          <w:p w:rsidR="00187E15" w:rsidRDefault="00187E15" w:rsidP="00C7555F"/>
        </w:tc>
        <w:tc>
          <w:tcPr>
            <w:tcW w:w="990" w:type="dxa"/>
            <w:tcPrChange w:id="233" w:author="tcrowley" w:date="2012-08-27T14:59:00Z">
              <w:tcPr>
                <w:tcW w:w="1620" w:type="dxa"/>
              </w:tcPr>
            </w:tcPrChange>
          </w:tcPr>
          <w:p w:rsidR="00187E15" w:rsidRDefault="00187E15" w:rsidP="00C7555F">
            <w:pPr>
              <w:rPr>
                <w:ins w:id="234" w:author="tcrowley" w:date="2012-08-27T14:58:00Z"/>
              </w:rPr>
            </w:pPr>
          </w:p>
        </w:tc>
      </w:tr>
    </w:tbl>
    <w:p w:rsidR="00CC0E5D" w:rsidRPr="00CC0E5D" w:rsidRDefault="00CC0E5D" w:rsidP="00CC0E5D">
      <w:pPr>
        <w:spacing w:line="276" w:lineRule="auto"/>
        <w:ind w:left="720"/>
        <w:rPr>
          <w:rFonts w:ascii="Calibri" w:eastAsia="Calibri" w:hAnsi="Calibri" w:cs="Calibri"/>
          <w:sz w:val="22"/>
          <w:szCs w:val="22"/>
        </w:rPr>
      </w:pPr>
    </w:p>
    <w:p w:rsidR="00CC0E5D" w:rsidRPr="00CC0E5D" w:rsidRDefault="00CC0E5D" w:rsidP="00CC0E5D">
      <w:pPr>
        <w:spacing w:line="276" w:lineRule="auto"/>
        <w:rPr>
          <w:rFonts w:ascii="Calibri" w:eastAsia="Calibri" w:hAnsi="Calibri" w:cs="Calibri"/>
          <w:sz w:val="22"/>
          <w:szCs w:val="22"/>
        </w:rPr>
      </w:pP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 xml:space="preserve">3) How useful are the products listed below (1=not at all useful, 10=very </w:t>
      </w:r>
      <w:commentRangeStart w:id="235"/>
      <w:r w:rsidRPr="00CC0E5D">
        <w:rPr>
          <w:rFonts w:ascii="Calibri" w:eastAsia="Calibri" w:hAnsi="Calibri" w:cs="Calibri"/>
          <w:sz w:val="22"/>
          <w:szCs w:val="22"/>
        </w:rPr>
        <w:t>useful</w:t>
      </w:r>
      <w:commentRangeEnd w:id="235"/>
      <w:r w:rsidR="00264D12">
        <w:rPr>
          <w:rStyle w:val="CommentReference"/>
          <w:rFonts w:ascii="Calibri" w:eastAsia="Calibri" w:hAnsi="Calibri" w:cs="Calibri"/>
        </w:rPr>
        <w:commentReference w:id="235"/>
      </w:r>
      <w:r w:rsidRPr="00CC0E5D">
        <w:rPr>
          <w:rFonts w:ascii="Calibri" w:eastAsia="Calibri" w:hAnsi="Calibri" w:cs="Calibri"/>
          <w:sz w:val="22"/>
          <w:szCs w:val="22"/>
        </w:rPr>
        <w:t>)</w:t>
      </w:r>
    </w:p>
    <w:tbl>
      <w:tblPr>
        <w:tblStyle w:val="TableGrid1"/>
        <w:tblW w:w="8321" w:type="dxa"/>
        <w:tblLayout w:type="fixed"/>
        <w:tblLook w:val="04A0"/>
        <w:tblPrChange w:id="237" w:author="tcrowley" w:date="2012-08-27T15:30:00Z">
          <w:tblPr>
            <w:tblStyle w:val="TableGrid1"/>
            <w:tblW w:w="10533" w:type="dxa"/>
            <w:tblLook w:val="04A0"/>
          </w:tblPr>
        </w:tblPrChange>
      </w:tblPr>
      <w:tblGrid>
        <w:gridCol w:w="2088"/>
        <w:gridCol w:w="540"/>
        <w:gridCol w:w="540"/>
        <w:gridCol w:w="540"/>
        <w:gridCol w:w="540"/>
        <w:gridCol w:w="540"/>
        <w:gridCol w:w="540"/>
        <w:gridCol w:w="540"/>
        <w:gridCol w:w="540"/>
        <w:gridCol w:w="540"/>
        <w:gridCol w:w="540"/>
        <w:gridCol w:w="833"/>
        <w:tblGridChange w:id="238">
          <w:tblGrid>
            <w:gridCol w:w="2471"/>
            <w:gridCol w:w="802"/>
            <w:gridCol w:w="802"/>
            <w:gridCol w:w="802"/>
            <w:gridCol w:w="803"/>
            <w:gridCol w:w="804"/>
            <w:gridCol w:w="804"/>
            <w:gridCol w:w="804"/>
            <w:gridCol w:w="804"/>
            <w:gridCol w:w="804"/>
            <w:gridCol w:w="833"/>
            <w:gridCol w:w="833"/>
          </w:tblGrid>
        </w:tblGridChange>
      </w:tblGrid>
      <w:tr w:rsidR="003B00ED" w:rsidTr="00CE5444">
        <w:tc>
          <w:tcPr>
            <w:tcW w:w="2088" w:type="dxa"/>
            <w:tcPrChange w:id="239" w:author="tcrowley" w:date="2012-08-27T15:30:00Z">
              <w:tcPr>
                <w:tcW w:w="2471" w:type="dxa"/>
              </w:tcPr>
            </w:tcPrChange>
          </w:tcPr>
          <w:p w:rsidR="003B00ED" w:rsidRPr="00CC0E5D" w:rsidRDefault="003B00ED" w:rsidP="00C7555F">
            <w:pPr>
              <w:ind w:left="720"/>
              <w:rPr>
                <w:rFonts w:ascii="Calibri" w:eastAsia="Calibri" w:hAnsi="Calibri" w:cs="Calibri"/>
                <w:sz w:val="22"/>
                <w:szCs w:val="22"/>
              </w:rPr>
            </w:pPr>
          </w:p>
        </w:tc>
        <w:tc>
          <w:tcPr>
            <w:tcW w:w="540" w:type="dxa"/>
            <w:tcPrChange w:id="240" w:author="tcrowley" w:date="2012-08-27T15:30:00Z">
              <w:tcPr>
                <w:tcW w:w="802" w:type="dxa"/>
              </w:tcPr>
            </w:tcPrChange>
          </w:tcPr>
          <w:p w:rsidR="003B00ED" w:rsidRDefault="003B00ED" w:rsidP="00C7555F">
            <w:r>
              <w:t>1</w:t>
            </w:r>
          </w:p>
        </w:tc>
        <w:tc>
          <w:tcPr>
            <w:tcW w:w="540" w:type="dxa"/>
            <w:tcPrChange w:id="241" w:author="tcrowley" w:date="2012-08-27T15:30:00Z">
              <w:tcPr>
                <w:tcW w:w="802" w:type="dxa"/>
              </w:tcPr>
            </w:tcPrChange>
          </w:tcPr>
          <w:p w:rsidR="003B00ED" w:rsidRDefault="003B00ED" w:rsidP="00C7555F">
            <w:r>
              <w:t>2</w:t>
            </w:r>
          </w:p>
        </w:tc>
        <w:tc>
          <w:tcPr>
            <w:tcW w:w="540" w:type="dxa"/>
            <w:tcPrChange w:id="242" w:author="tcrowley" w:date="2012-08-27T15:30:00Z">
              <w:tcPr>
                <w:tcW w:w="802" w:type="dxa"/>
              </w:tcPr>
            </w:tcPrChange>
          </w:tcPr>
          <w:p w:rsidR="003B00ED" w:rsidRDefault="003B00ED" w:rsidP="00C7555F">
            <w:r>
              <w:t>3</w:t>
            </w:r>
          </w:p>
        </w:tc>
        <w:tc>
          <w:tcPr>
            <w:tcW w:w="540" w:type="dxa"/>
            <w:tcPrChange w:id="243" w:author="tcrowley" w:date="2012-08-27T15:30:00Z">
              <w:tcPr>
                <w:tcW w:w="803" w:type="dxa"/>
              </w:tcPr>
            </w:tcPrChange>
          </w:tcPr>
          <w:p w:rsidR="003B00ED" w:rsidRDefault="003B00ED" w:rsidP="00C7555F">
            <w:r>
              <w:t>4</w:t>
            </w:r>
          </w:p>
        </w:tc>
        <w:tc>
          <w:tcPr>
            <w:tcW w:w="540" w:type="dxa"/>
            <w:tcPrChange w:id="244" w:author="tcrowley" w:date="2012-08-27T15:30:00Z">
              <w:tcPr>
                <w:tcW w:w="804" w:type="dxa"/>
              </w:tcPr>
            </w:tcPrChange>
          </w:tcPr>
          <w:p w:rsidR="003B00ED" w:rsidRDefault="003B00ED" w:rsidP="00C7555F">
            <w:r>
              <w:t>5</w:t>
            </w:r>
          </w:p>
        </w:tc>
        <w:tc>
          <w:tcPr>
            <w:tcW w:w="540" w:type="dxa"/>
            <w:tcPrChange w:id="245" w:author="tcrowley" w:date="2012-08-27T15:30:00Z">
              <w:tcPr>
                <w:tcW w:w="804" w:type="dxa"/>
              </w:tcPr>
            </w:tcPrChange>
          </w:tcPr>
          <w:p w:rsidR="003B00ED" w:rsidRDefault="003B00ED" w:rsidP="00C7555F">
            <w:r>
              <w:t>6</w:t>
            </w:r>
          </w:p>
        </w:tc>
        <w:tc>
          <w:tcPr>
            <w:tcW w:w="540" w:type="dxa"/>
            <w:tcPrChange w:id="246" w:author="tcrowley" w:date="2012-08-27T15:30:00Z">
              <w:tcPr>
                <w:tcW w:w="804" w:type="dxa"/>
              </w:tcPr>
            </w:tcPrChange>
          </w:tcPr>
          <w:p w:rsidR="003B00ED" w:rsidRDefault="003B00ED" w:rsidP="00C7555F">
            <w:r>
              <w:t>7</w:t>
            </w:r>
          </w:p>
        </w:tc>
        <w:tc>
          <w:tcPr>
            <w:tcW w:w="540" w:type="dxa"/>
            <w:tcPrChange w:id="247" w:author="tcrowley" w:date="2012-08-27T15:30:00Z">
              <w:tcPr>
                <w:tcW w:w="804" w:type="dxa"/>
              </w:tcPr>
            </w:tcPrChange>
          </w:tcPr>
          <w:p w:rsidR="003B00ED" w:rsidRDefault="003B00ED" w:rsidP="00C7555F">
            <w:r>
              <w:t>8</w:t>
            </w:r>
          </w:p>
        </w:tc>
        <w:tc>
          <w:tcPr>
            <w:tcW w:w="540" w:type="dxa"/>
            <w:tcPrChange w:id="248" w:author="tcrowley" w:date="2012-08-27T15:30:00Z">
              <w:tcPr>
                <w:tcW w:w="804" w:type="dxa"/>
              </w:tcPr>
            </w:tcPrChange>
          </w:tcPr>
          <w:p w:rsidR="003B00ED" w:rsidRDefault="003B00ED" w:rsidP="00C7555F">
            <w:r>
              <w:t>9</w:t>
            </w:r>
          </w:p>
        </w:tc>
        <w:tc>
          <w:tcPr>
            <w:tcW w:w="540" w:type="dxa"/>
            <w:tcPrChange w:id="249" w:author="tcrowley" w:date="2012-08-27T15:30:00Z">
              <w:tcPr>
                <w:tcW w:w="833" w:type="dxa"/>
              </w:tcPr>
            </w:tcPrChange>
          </w:tcPr>
          <w:p w:rsidR="003B00ED" w:rsidRDefault="003B00ED" w:rsidP="00C7555F">
            <w:r>
              <w:t>10</w:t>
            </w:r>
          </w:p>
        </w:tc>
        <w:tc>
          <w:tcPr>
            <w:tcW w:w="833" w:type="dxa"/>
            <w:tcPrChange w:id="250" w:author="tcrowley" w:date="2012-08-27T15:30:00Z">
              <w:tcPr>
                <w:tcW w:w="833" w:type="dxa"/>
              </w:tcPr>
            </w:tcPrChange>
          </w:tcPr>
          <w:p w:rsidR="003B00ED" w:rsidRDefault="00CE5444" w:rsidP="00C7555F">
            <w:pPr>
              <w:rPr>
                <w:ins w:id="251" w:author="tcrowley" w:date="2012-08-27T15:01:00Z"/>
              </w:rPr>
            </w:pPr>
            <w:ins w:id="252" w:author="tcrowley" w:date="2012-08-27T15:30:00Z">
              <w:r>
                <w:t>N/A</w:t>
              </w:r>
            </w:ins>
          </w:p>
        </w:tc>
      </w:tr>
      <w:tr w:rsidR="003B00ED" w:rsidTr="00CE5444">
        <w:tc>
          <w:tcPr>
            <w:tcW w:w="2088" w:type="dxa"/>
            <w:tcPrChange w:id="253" w:author="tcrowley" w:date="2012-08-27T15:30:00Z">
              <w:tcPr>
                <w:tcW w:w="2471" w:type="dxa"/>
              </w:tcPr>
            </w:tcPrChange>
          </w:tcPr>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Terminal Aerodrome Forecasts (TAFs)</w:t>
            </w:r>
          </w:p>
          <w:p w:rsidR="003B00ED" w:rsidRPr="00CC0E5D" w:rsidRDefault="003B00ED" w:rsidP="00C7555F">
            <w:pPr>
              <w:spacing w:line="276" w:lineRule="auto"/>
              <w:rPr>
                <w:rFonts w:ascii="Calibri" w:eastAsia="Calibri" w:hAnsi="Calibri" w:cs="Calibri"/>
                <w:sz w:val="22"/>
                <w:szCs w:val="22"/>
              </w:rPr>
            </w:pPr>
          </w:p>
        </w:tc>
        <w:tc>
          <w:tcPr>
            <w:tcW w:w="540" w:type="dxa"/>
            <w:tcPrChange w:id="254" w:author="tcrowley" w:date="2012-08-27T15:30:00Z">
              <w:tcPr>
                <w:tcW w:w="802" w:type="dxa"/>
              </w:tcPr>
            </w:tcPrChange>
          </w:tcPr>
          <w:p w:rsidR="003B00ED" w:rsidRDefault="003B00ED" w:rsidP="00C7555F"/>
        </w:tc>
        <w:tc>
          <w:tcPr>
            <w:tcW w:w="540" w:type="dxa"/>
            <w:tcPrChange w:id="255" w:author="tcrowley" w:date="2012-08-27T15:30:00Z">
              <w:tcPr>
                <w:tcW w:w="802" w:type="dxa"/>
              </w:tcPr>
            </w:tcPrChange>
          </w:tcPr>
          <w:p w:rsidR="003B00ED" w:rsidRDefault="003B00ED" w:rsidP="00C7555F"/>
        </w:tc>
        <w:tc>
          <w:tcPr>
            <w:tcW w:w="540" w:type="dxa"/>
            <w:tcPrChange w:id="256" w:author="tcrowley" w:date="2012-08-27T15:30:00Z">
              <w:tcPr>
                <w:tcW w:w="802" w:type="dxa"/>
              </w:tcPr>
            </w:tcPrChange>
          </w:tcPr>
          <w:p w:rsidR="003B00ED" w:rsidRDefault="003B00ED" w:rsidP="00C7555F"/>
        </w:tc>
        <w:tc>
          <w:tcPr>
            <w:tcW w:w="540" w:type="dxa"/>
            <w:tcPrChange w:id="257" w:author="tcrowley" w:date="2012-08-27T15:30:00Z">
              <w:tcPr>
                <w:tcW w:w="803" w:type="dxa"/>
              </w:tcPr>
            </w:tcPrChange>
          </w:tcPr>
          <w:p w:rsidR="003B00ED" w:rsidRDefault="003B00ED" w:rsidP="00C7555F"/>
        </w:tc>
        <w:tc>
          <w:tcPr>
            <w:tcW w:w="540" w:type="dxa"/>
            <w:tcPrChange w:id="258" w:author="tcrowley" w:date="2012-08-27T15:30:00Z">
              <w:tcPr>
                <w:tcW w:w="804" w:type="dxa"/>
              </w:tcPr>
            </w:tcPrChange>
          </w:tcPr>
          <w:p w:rsidR="003B00ED" w:rsidRDefault="003B00ED" w:rsidP="00C7555F"/>
        </w:tc>
        <w:tc>
          <w:tcPr>
            <w:tcW w:w="540" w:type="dxa"/>
            <w:tcPrChange w:id="259" w:author="tcrowley" w:date="2012-08-27T15:30:00Z">
              <w:tcPr>
                <w:tcW w:w="804" w:type="dxa"/>
              </w:tcPr>
            </w:tcPrChange>
          </w:tcPr>
          <w:p w:rsidR="003B00ED" w:rsidRDefault="003B00ED" w:rsidP="00C7555F"/>
        </w:tc>
        <w:tc>
          <w:tcPr>
            <w:tcW w:w="540" w:type="dxa"/>
            <w:tcPrChange w:id="260" w:author="tcrowley" w:date="2012-08-27T15:30:00Z">
              <w:tcPr>
                <w:tcW w:w="804" w:type="dxa"/>
              </w:tcPr>
            </w:tcPrChange>
          </w:tcPr>
          <w:p w:rsidR="003B00ED" w:rsidRDefault="003B00ED" w:rsidP="00C7555F"/>
        </w:tc>
        <w:tc>
          <w:tcPr>
            <w:tcW w:w="540" w:type="dxa"/>
            <w:tcPrChange w:id="261" w:author="tcrowley" w:date="2012-08-27T15:30:00Z">
              <w:tcPr>
                <w:tcW w:w="804" w:type="dxa"/>
              </w:tcPr>
            </w:tcPrChange>
          </w:tcPr>
          <w:p w:rsidR="003B00ED" w:rsidRDefault="003B00ED" w:rsidP="00C7555F"/>
        </w:tc>
        <w:tc>
          <w:tcPr>
            <w:tcW w:w="540" w:type="dxa"/>
            <w:tcPrChange w:id="262" w:author="tcrowley" w:date="2012-08-27T15:30:00Z">
              <w:tcPr>
                <w:tcW w:w="804" w:type="dxa"/>
              </w:tcPr>
            </w:tcPrChange>
          </w:tcPr>
          <w:p w:rsidR="003B00ED" w:rsidRDefault="003B00ED" w:rsidP="00C7555F"/>
        </w:tc>
        <w:tc>
          <w:tcPr>
            <w:tcW w:w="540" w:type="dxa"/>
            <w:tcPrChange w:id="263" w:author="tcrowley" w:date="2012-08-27T15:30:00Z">
              <w:tcPr>
                <w:tcW w:w="833" w:type="dxa"/>
              </w:tcPr>
            </w:tcPrChange>
          </w:tcPr>
          <w:p w:rsidR="003B00ED" w:rsidRDefault="003B00ED" w:rsidP="00C7555F"/>
        </w:tc>
        <w:tc>
          <w:tcPr>
            <w:tcW w:w="833" w:type="dxa"/>
            <w:tcPrChange w:id="264" w:author="tcrowley" w:date="2012-08-27T15:30:00Z">
              <w:tcPr>
                <w:tcW w:w="833" w:type="dxa"/>
              </w:tcPr>
            </w:tcPrChange>
          </w:tcPr>
          <w:p w:rsidR="003B00ED" w:rsidRDefault="003B00ED" w:rsidP="00C7555F">
            <w:pPr>
              <w:rPr>
                <w:ins w:id="265" w:author="tcrowley" w:date="2012-08-27T15:01:00Z"/>
              </w:rPr>
            </w:pPr>
          </w:p>
        </w:tc>
      </w:tr>
      <w:tr w:rsidR="003B00ED" w:rsidTr="00CE5444">
        <w:tc>
          <w:tcPr>
            <w:tcW w:w="2088" w:type="dxa"/>
            <w:tcPrChange w:id="266" w:author="tcrowley" w:date="2012-08-27T15:30:00Z">
              <w:tcPr>
                <w:tcW w:w="2471" w:type="dxa"/>
              </w:tcPr>
            </w:tcPrChange>
          </w:tcPr>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Area Forecasts (FAs)</w:t>
            </w:r>
          </w:p>
          <w:p w:rsidR="003B00ED" w:rsidRPr="00CC0E5D" w:rsidRDefault="003B00ED" w:rsidP="00C7555F">
            <w:pPr>
              <w:spacing w:line="276" w:lineRule="auto"/>
              <w:rPr>
                <w:rFonts w:ascii="Calibri" w:eastAsia="Calibri" w:hAnsi="Calibri" w:cs="Calibri"/>
                <w:sz w:val="22"/>
                <w:szCs w:val="22"/>
              </w:rPr>
            </w:pPr>
          </w:p>
        </w:tc>
        <w:tc>
          <w:tcPr>
            <w:tcW w:w="540" w:type="dxa"/>
            <w:tcPrChange w:id="267" w:author="tcrowley" w:date="2012-08-27T15:30:00Z">
              <w:tcPr>
                <w:tcW w:w="802" w:type="dxa"/>
              </w:tcPr>
            </w:tcPrChange>
          </w:tcPr>
          <w:p w:rsidR="003B00ED" w:rsidRDefault="003B00ED" w:rsidP="00C7555F"/>
        </w:tc>
        <w:tc>
          <w:tcPr>
            <w:tcW w:w="540" w:type="dxa"/>
            <w:tcPrChange w:id="268" w:author="tcrowley" w:date="2012-08-27T15:30:00Z">
              <w:tcPr>
                <w:tcW w:w="802" w:type="dxa"/>
              </w:tcPr>
            </w:tcPrChange>
          </w:tcPr>
          <w:p w:rsidR="003B00ED" w:rsidRDefault="003B00ED" w:rsidP="00C7555F"/>
        </w:tc>
        <w:tc>
          <w:tcPr>
            <w:tcW w:w="540" w:type="dxa"/>
            <w:tcPrChange w:id="269" w:author="tcrowley" w:date="2012-08-27T15:30:00Z">
              <w:tcPr>
                <w:tcW w:w="802" w:type="dxa"/>
              </w:tcPr>
            </w:tcPrChange>
          </w:tcPr>
          <w:p w:rsidR="003B00ED" w:rsidRDefault="003B00ED" w:rsidP="00C7555F"/>
        </w:tc>
        <w:tc>
          <w:tcPr>
            <w:tcW w:w="540" w:type="dxa"/>
            <w:tcPrChange w:id="270" w:author="tcrowley" w:date="2012-08-27T15:30:00Z">
              <w:tcPr>
                <w:tcW w:w="803" w:type="dxa"/>
              </w:tcPr>
            </w:tcPrChange>
          </w:tcPr>
          <w:p w:rsidR="003B00ED" w:rsidRDefault="003B00ED" w:rsidP="00C7555F"/>
        </w:tc>
        <w:tc>
          <w:tcPr>
            <w:tcW w:w="540" w:type="dxa"/>
            <w:tcPrChange w:id="271" w:author="tcrowley" w:date="2012-08-27T15:30:00Z">
              <w:tcPr>
                <w:tcW w:w="804" w:type="dxa"/>
              </w:tcPr>
            </w:tcPrChange>
          </w:tcPr>
          <w:p w:rsidR="003B00ED" w:rsidRDefault="003B00ED" w:rsidP="00C7555F"/>
        </w:tc>
        <w:tc>
          <w:tcPr>
            <w:tcW w:w="540" w:type="dxa"/>
            <w:tcPrChange w:id="272" w:author="tcrowley" w:date="2012-08-27T15:30:00Z">
              <w:tcPr>
                <w:tcW w:w="804" w:type="dxa"/>
              </w:tcPr>
            </w:tcPrChange>
          </w:tcPr>
          <w:p w:rsidR="003B00ED" w:rsidRDefault="003B00ED" w:rsidP="00C7555F"/>
        </w:tc>
        <w:tc>
          <w:tcPr>
            <w:tcW w:w="540" w:type="dxa"/>
            <w:tcPrChange w:id="273" w:author="tcrowley" w:date="2012-08-27T15:30:00Z">
              <w:tcPr>
                <w:tcW w:w="804" w:type="dxa"/>
              </w:tcPr>
            </w:tcPrChange>
          </w:tcPr>
          <w:p w:rsidR="003B00ED" w:rsidRDefault="003B00ED" w:rsidP="00C7555F"/>
        </w:tc>
        <w:tc>
          <w:tcPr>
            <w:tcW w:w="540" w:type="dxa"/>
            <w:tcPrChange w:id="274" w:author="tcrowley" w:date="2012-08-27T15:30:00Z">
              <w:tcPr>
                <w:tcW w:w="804" w:type="dxa"/>
              </w:tcPr>
            </w:tcPrChange>
          </w:tcPr>
          <w:p w:rsidR="003B00ED" w:rsidRDefault="003B00ED" w:rsidP="00C7555F"/>
        </w:tc>
        <w:tc>
          <w:tcPr>
            <w:tcW w:w="540" w:type="dxa"/>
            <w:tcPrChange w:id="275" w:author="tcrowley" w:date="2012-08-27T15:30:00Z">
              <w:tcPr>
                <w:tcW w:w="804" w:type="dxa"/>
              </w:tcPr>
            </w:tcPrChange>
          </w:tcPr>
          <w:p w:rsidR="003B00ED" w:rsidRDefault="003B00ED" w:rsidP="00C7555F"/>
        </w:tc>
        <w:tc>
          <w:tcPr>
            <w:tcW w:w="540" w:type="dxa"/>
            <w:tcPrChange w:id="276" w:author="tcrowley" w:date="2012-08-27T15:30:00Z">
              <w:tcPr>
                <w:tcW w:w="833" w:type="dxa"/>
              </w:tcPr>
            </w:tcPrChange>
          </w:tcPr>
          <w:p w:rsidR="003B00ED" w:rsidRDefault="003B00ED" w:rsidP="00C7555F"/>
        </w:tc>
        <w:tc>
          <w:tcPr>
            <w:tcW w:w="833" w:type="dxa"/>
            <w:tcPrChange w:id="277" w:author="tcrowley" w:date="2012-08-27T15:30:00Z">
              <w:tcPr>
                <w:tcW w:w="833" w:type="dxa"/>
              </w:tcPr>
            </w:tcPrChange>
          </w:tcPr>
          <w:p w:rsidR="003B00ED" w:rsidRDefault="003B00ED" w:rsidP="00C7555F">
            <w:pPr>
              <w:rPr>
                <w:ins w:id="278" w:author="tcrowley" w:date="2012-08-27T15:01:00Z"/>
              </w:rPr>
            </w:pPr>
          </w:p>
        </w:tc>
      </w:tr>
      <w:tr w:rsidR="003B00ED" w:rsidTr="00CE5444">
        <w:tc>
          <w:tcPr>
            <w:tcW w:w="2088" w:type="dxa"/>
            <w:tcPrChange w:id="279" w:author="tcrowley" w:date="2012-08-27T15:30:00Z">
              <w:tcPr>
                <w:tcW w:w="2471" w:type="dxa"/>
              </w:tcPr>
            </w:tcPrChange>
          </w:tcPr>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Surface Observations (METARs/SPECIs)</w:t>
            </w:r>
          </w:p>
          <w:p w:rsidR="003B00ED" w:rsidRPr="00CC0E5D" w:rsidRDefault="003B00ED" w:rsidP="00C7555F">
            <w:pPr>
              <w:spacing w:line="276" w:lineRule="auto"/>
              <w:rPr>
                <w:rFonts w:ascii="Calibri" w:eastAsia="Calibri" w:hAnsi="Calibri" w:cs="Calibri"/>
                <w:sz w:val="22"/>
                <w:szCs w:val="22"/>
              </w:rPr>
            </w:pPr>
          </w:p>
        </w:tc>
        <w:tc>
          <w:tcPr>
            <w:tcW w:w="540" w:type="dxa"/>
            <w:tcPrChange w:id="280" w:author="tcrowley" w:date="2012-08-27T15:30:00Z">
              <w:tcPr>
                <w:tcW w:w="802" w:type="dxa"/>
              </w:tcPr>
            </w:tcPrChange>
          </w:tcPr>
          <w:p w:rsidR="003B00ED" w:rsidRDefault="003B00ED" w:rsidP="00C7555F"/>
        </w:tc>
        <w:tc>
          <w:tcPr>
            <w:tcW w:w="540" w:type="dxa"/>
            <w:tcPrChange w:id="281" w:author="tcrowley" w:date="2012-08-27T15:30:00Z">
              <w:tcPr>
                <w:tcW w:w="802" w:type="dxa"/>
              </w:tcPr>
            </w:tcPrChange>
          </w:tcPr>
          <w:p w:rsidR="003B00ED" w:rsidRDefault="003B00ED" w:rsidP="00C7555F"/>
        </w:tc>
        <w:tc>
          <w:tcPr>
            <w:tcW w:w="540" w:type="dxa"/>
            <w:tcPrChange w:id="282" w:author="tcrowley" w:date="2012-08-27T15:30:00Z">
              <w:tcPr>
                <w:tcW w:w="802" w:type="dxa"/>
              </w:tcPr>
            </w:tcPrChange>
          </w:tcPr>
          <w:p w:rsidR="003B00ED" w:rsidRDefault="003B00ED" w:rsidP="00C7555F"/>
        </w:tc>
        <w:tc>
          <w:tcPr>
            <w:tcW w:w="540" w:type="dxa"/>
            <w:tcPrChange w:id="283" w:author="tcrowley" w:date="2012-08-27T15:30:00Z">
              <w:tcPr>
                <w:tcW w:w="803" w:type="dxa"/>
              </w:tcPr>
            </w:tcPrChange>
          </w:tcPr>
          <w:p w:rsidR="003B00ED" w:rsidRDefault="003B00ED" w:rsidP="00C7555F"/>
        </w:tc>
        <w:tc>
          <w:tcPr>
            <w:tcW w:w="540" w:type="dxa"/>
            <w:tcPrChange w:id="284" w:author="tcrowley" w:date="2012-08-27T15:30:00Z">
              <w:tcPr>
                <w:tcW w:w="804" w:type="dxa"/>
              </w:tcPr>
            </w:tcPrChange>
          </w:tcPr>
          <w:p w:rsidR="003B00ED" w:rsidRDefault="003B00ED" w:rsidP="00C7555F"/>
        </w:tc>
        <w:tc>
          <w:tcPr>
            <w:tcW w:w="540" w:type="dxa"/>
            <w:tcPrChange w:id="285" w:author="tcrowley" w:date="2012-08-27T15:30:00Z">
              <w:tcPr>
                <w:tcW w:w="804" w:type="dxa"/>
              </w:tcPr>
            </w:tcPrChange>
          </w:tcPr>
          <w:p w:rsidR="003B00ED" w:rsidRDefault="003B00ED" w:rsidP="00C7555F"/>
        </w:tc>
        <w:tc>
          <w:tcPr>
            <w:tcW w:w="540" w:type="dxa"/>
            <w:tcPrChange w:id="286" w:author="tcrowley" w:date="2012-08-27T15:30:00Z">
              <w:tcPr>
                <w:tcW w:w="804" w:type="dxa"/>
              </w:tcPr>
            </w:tcPrChange>
          </w:tcPr>
          <w:p w:rsidR="003B00ED" w:rsidRDefault="003B00ED" w:rsidP="00C7555F"/>
        </w:tc>
        <w:tc>
          <w:tcPr>
            <w:tcW w:w="540" w:type="dxa"/>
            <w:tcPrChange w:id="287" w:author="tcrowley" w:date="2012-08-27T15:30:00Z">
              <w:tcPr>
                <w:tcW w:w="804" w:type="dxa"/>
              </w:tcPr>
            </w:tcPrChange>
          </w:tcPr>
          <w:p w:rsidR="003B00ED" w:rsidRDefault="003B00ED" w:rsidP="00C7555F"/>
        </w:tc>
        <w:tc>
          <w:tcPr>
            <w:tcW w:w="540" w:type="dxa"/>
            <w:tcPrChange w:id="288" w:author="tcrowley" w:date="2012-08-27T15:30:00Z">
              <w:tcPr>
                <w:tcW w:w="804" w:type="dxa"/>
              </w:tcPr>
            </w:tcPrChange>
          </w:tcPr>
          <w:p w:rsidR="003B00ED" w:rsidRDefault="003B00ED" w:rsidP="00C7555F"/>
        </w:tc>
        <w:tc>
          <w:tcPr>
            <w:tcW w:w="540" w:type="dxa"/>
            <w:tcPrChange w:id="289" w:author="tcrowley" w:date="2012-08-27T15:30:00Z">
              <w:tcPr>
                <w:tcW w:w="833" w:type="dxa"/>
              </w:tcPr>
            </w:tcPrChange>
          </w:tcPr>
          <w:p w:rsidR="003B00ED" w:rsidRDefault="003B00ED" w:rsidP="00C7555F"/>
        </w:tc>
        <w:tc>
          <w:tcPr>
            <w:tcW w:w="833" w:type="dxa"/>
            <w:tcPrChange w:id="290" w:author="tcrowley" w:date="2012-08-27T15:30:00Z">
              <w:tcPr>
                <w:tcW w:w="833" w:type="dxa"/>
              </w:tcPr>
            </w:tcPrChange>
          </w:tcPr>
          <w:p w:rsidR="003B00ED" w:rsidRDefault="003B00ED" w:rsidP="00C7555F">
            <w:pPr>
              <w:rPr>
                <w:ins w:id="291" w:author="tcrowley" w:date="2012-08-27T15:01:00Z"/>
              </w:rPr>
            </w:pPr>
          </w:p>
        </w:tc>
      </w:tr>
      <w:tr w:rsidR="003B00ED" w:rsidTr="00CE5444">
        <w:tc>
          <w:tcPr>
            <w:tcW w:w="2088" w:type="dxa"/>
            <w:tcPrChange w:id="292" w:author="tcrowley" w:date="2012-08-27T15:30:00Z">
              <w:tcPr>
                <w:tcW w:w="2471" w:type="dxa"/>
              </w:tcPr>
            </w:tcPrChange>
          </w:tcPr>
          <w:p w:rsidR="003B00ED" w:rsidRPr="00CC0E5D" w:rsidRDefault="003B00ED" w:rsidP="00C7555F">
            <w:pPr>
              <w:spacing w:line="276" w:lineRule="auto"/>
              <w:rPr>
                <w:rFonts w:ascii="Calibri" w:eastAsia="Calibri" w:hAnsi="Calibri" w:cs="Calibri"/>
                <w:sz w:val="22"/>
                <w:szCs w:val="22"/>
              </w:rPr>
            </w:pPr>
          </w:p>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Convective Collaborative Forecast Product (CCFP) </w:t>
            </w:r>
          </w:p>
          <w:p w:rsidR="003B00ED" w:rsidRPr="00CC0E5D" w:rsidRDefault="003B00ED" w:rsidP="00C7555F">
            <w:pPr>
              <w:spacing w:line="276" w:lineRule="auto"/>
              <w:rPr>
                <w:rFonts w:ascii="Calibri" w:eastAsia="Calibri" w:hAnsi="Calibri" w:cs="Calibri"/>
                <w:sz w:val="22"/>
                <w:szCs w:val="22"/>
              </w:rPr>
            </w:pPr>
          </w:p>
        </w:tc>
        <w:tc>
          <w:tcPr>
            <w:tcW w:w="540" w:type="dxa"/>
            <w:tcPrChange w:id="293" w:author="tcrowley" w:date="2012-08-27T15:30:00Z">
              <w:tcPr>
                <w:tcW w:w="802" w:type="dxa"/>
              </w:tcPr>
            </w:tcPrChange>
          </w:tcPr>
          <w:p w:rsidR="003B00ED" w:rsidRDefault="003B00ED" w:rsidP="00C7555F"/>
        </w:tc>
        <w:tc>
          <w:tcPr>
            <w:tcW w:w="540" w:type="dxa"/>
            <w:tcPrChange w:id="294" w:author="tcrowley" w:date="2012-08-27T15:30:00Z">
              <w:tcPr>
                <w:tcW w:w="802" w:type="dxa"/>
              </w:tcPr>
            </w:tcPrChange>
          </w:tcPr>
          <w:p w:rsidR="003B00ED" w:rsidRDefault="003B00ED" w:rsidP="00C7555F"/>
        </w:tc>
        <w:tc>
          <w:tcPr>
            <w:tcW w:w="540" w:type="dxa"/>
            <w:tcPrChange w:id="295" w:author="tcrowley" w:date="2012-08-27T15:30:00Z">
              <w:tcPr>
                <w:tcW w:w="802" w:type="dxa"/>
              </w:tcPr>
            </w:tcPrChange>
          </w:tcPr>
          <w:p w:rsidR="003B00ED" w:rsidRDefault="003B00ED" w:rsidP="00C7555F"/>
        </w:tc>
        <w:tc>
          <w:tcPr>
            <w:tcW w:w="540" w:type="dxa"/>
            <w:tcPrChange w:id="296" w:author="tcrowley" w:date="2012-08-27T15:30:00Z">
              <w:tcPr>
                <w:tcW w:w="803" w:type="dxa"/>
              </w:tcPr>
            </w:tcPrChange>
          </w:tcPr>
          <w:p w:rsidR="003B00ED" w:rsidRDefault="003B00ED" w:rsidP="00C7555F"/>
        </w:tc>
        <w:tc>
          <w:tcPr>
            <w:tcW w:w="540" w:type="dxa"/>
            <w:tcPrChange w:id="297" w:author="tcrowley" w:date="2012-08-27T15:30:00Z">
              <w:tcPr>
                <w:tcW w:w="804" w:type="dxa"/>
              </w:tcPr>
            </w:tcPrChange>
          </w:tcPr>
          <w:p w:rsidR="003B00ED" w:rsidRDefault="003B00ED" w:rsidP="00C7555F"/>
        </w:tc>
        <w:tc>
          <w:tcPr>
            <w:tcW w:w="540" w:type="dxa"/>
            <w:tcPrChange w:id="298" w:author="tcrowley" w:date="2012-08-27T15:30:00Z">
              <w:tcPr>
                <w:tcW w:w="804" w:type="dxa"/>
              </w:tcPr>
            </w:tcPrChange>
          </w:tcPr>
          <w:p w:rsidR="003B00ED" w:rsidRDefault="003B00ED" w:rsidP="00C7555F"/>
        </w:tc>
        <w:tc>
          <w:tcPr>
            <w:tcW w:w="540" w:type="dxa"/>
            <w:tcPrChange w:id="299" w:author="tcrowley" w:date="2012-08-27T15:30:00Z">
              <w:tcPr>
                <w:tcW w:w="804" w:type="dxa"/>
              </w:tcPr>
            </w:tcPrChange>
          </w:tcPr>
          <w:p w:rsidR="003B00ED" w:rsidRDefault="003B00ED" w:rsidP="00C7555F"/>
        </w:tc>
        <w:tc>
          <w:tcPr>
            <w:tcW w:w="540" w:type="dxa"/>
            <w:tcPrChange w:id="300" w:author="tcrowley" w:date="2012-08-27T15:30:00Z">
              <w:tcPr>
                <w:tcW w:w="804" w:type="dxa"/>
              </w:tcPr>
            </w:tcPrChange>
          </w:tcPr>
          <w:p w:rsidR="003B00ED" w:rsidRDefault="003B00ED" w:rsidP="00C7555F"/>
        </w:tc>
        <w:tc>
          <w:tcPr>
            <w:tcW w:w="540" w:type="dxa"/>
            <w:tcPrChange w:id="301" w:author="tcrowley" w:date="2012-08-27T15:30:00Z">
              <w:tcPr>
                <w:tcW w:w="804" w:type="dxa"/>
              </w:tcPr>
            </w:tcPrChange>
          </w:tcPr>
          <w:p w:rsidR="003B00ED" w:rsidRDefault="003B00ED" w:rsidP="00C7555F"/>
        </w:tc>
        <w:tc>
          <w:tcPr>
            <w:tcW w:w="540" w:type="dxa"/>
            <w:tcPrChange w:id="302" w:author="tcrowley" w:date="2012-08-27T15:30:00Z">
              <w:tcPr>
                <w:tcW w:w="833" w:type="dxa"/>
              </w:tcPr>
            </w:tcPrChange>
          </w:tcPr>
          <w:p w:rsidR="003B00ED" w:rsidRDefault="003B00ED" w:rsidP="00C7555F"/>
        </w:tc>
        <w:tc>
          <w:tcPr>
            <w:tcW w:w="833" w:type="dxa"/>
            <w:tcPrChange w:id="303" w:author="tcrowley" w:date="2012-08-27T15:30:00Z">
              <w:tcPr>
                <w:tcW w:w="833" w:type="dxa"/>
              </w:tcPr>
            </w:tcPrChange>
          </w:tcPr>
          <w:p w:rsidR="003B00ED" w:rsidRDefault="003B00ED" w:rsidP="00C7555F">
            <w:pPr>
              <w:rPr>
                <w:ins w:id="304" w:author="tcrowley" w:date="2012-08-27T15:01:00Z"/>
              </w:rPr>
            </w:pPr>
          </w:p>
        </w:tc>
      </w:tr>
      <w:tr w:rsidR="003B00ED" w:rsidTr="00CE5444">
        <w:tc>
          <w:tcPr>
            <w:tcW w:w="2088" w:type="dxa"/>
            <w:tcPrChange w:id="305" w:author="tcrowley" w:date="2012-08-27T15:30:00Z">
              <w:tcPr>
                <w:tcW w:w="2471" w:type="dxa"/>
              </w:tcPr>
            </w:tcPrChange>
          </w:tcPr>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Significant Metrological </w:t>
            </w:r>
            <w:r w:rsidRPr="00CC0E5D">
              <w:rPr>
                <w:rFonts w:ascii="Calibri" w:eastAsia="Calibri" w:hAnsi="Calibri" w:cs="Calibri"/>
                <w:sz w:val="22"/>
                <w:szCs w:val="22"/>
              </w:rPr>
              <w:lastRenderedPageBreak/>
              <w:t>Information (SIGMET)</w:t>
            </w:r>
          </w:p>
          <w:p w:rsidR="003B00ED" w:rsidRPr="00CC0E5D" w:rsidRDefault="003B00ED" w:rsidP="00C7555F">
            <w:pPr>
              <w:spacing w:line="276" w:lineRule="auto"/>
              <w:ind w:left="720"/>
              <w:rPr>
                <w:rFonts w:ascii="Calibri" w:eastAsia="Calibri" w:hAnsi="Calibri" w:cs="Calibri"/>
                <w:sz w:val="22"/>
                <w:szCs w:val="22"/>
              </w:rPr>
            </w:pPr>
          </w:p>
        </w:tc>
        <w:tc>
          <w:tcPr>
            <w:tcW w:w="540" w:type="dxa"/>
            <w:tcPrChange w:id="306" w:author="tcrowley" w:date="2012-08-27T15:30:00Z">
              <w:tcPr>
                <w:tcW w:w="802" w:type="dxa"/>
              </w:tcPr>
            </w:tcPrChange>
          </w:tcPr>
          <w:p w:rsidR="003B00ED" w:rsidRDefault="003B00ED" w:rsidP="00C7555F"/>
        </w:tc>
        <w:tc>
          <w:tcPr>
            <w:tcW w:w="540" w:type="dxa"/>
            <w:tcPrChange w:id="307" w:author="tcrowley" w:date="2012-08-27T15:30:00Z">
              <w:tcPr>
                <w:tcW w:w="802" w:type="dxa"/>
              </w:tcPr>
            </w:tcPrChange>
          </w:tcPr>
          <w:p w:rsidR="003B00ED" w:rsidRDefault="003B00ED" w:rsidP="00C7555F"/>
        </w:tc>
        <w:tc>
          <w:tcPr>
            <w:tcW w:w="540" w:type="dxa"/>
            <w:tcPrChange w:id="308" w:author="tcrowley" w:date="2012-08-27T15:30:00Z">
              <w:tcPr>
                <w:tcW w:w="802" w:type="dxa"/>
              </w:tcPr>
            </w:tcPrChange>
          </w:tcPr>
          <w:p w:rsidR="003B00ED" w:rsidRDefault="003B00ED" w:rsidP="00C7555F"/>
        </w:tc>
        <w:tc>
          <w:tcPr>
            <w:tcW w:w="540" w:type="dxa"/>
            <w:tcPrChange w:id="309" w:author="tcrowley" w:date="2012-08-27T15:30:00Z">
              <w:tcPr>
                <w:tcW w:w="803" w:type="dxa"/>
              </w:tcPr>
            </w:tcPrChange>
          </w:tcPr>
          <w:p w:rsidR="003B00ED" w:rsidRDefault="003B00ED" w:rsidP="00C7555F"/>
        </w:tc>
        <w:tc>
          <w:tcPr>
            <w:tcW w:w="540" w:type="dxa"/>
            <w:tcPrChange w:id="310" w:author="tcrowley" w:date="2012-08-27T15:30:00Z">
              <w:tcPr>
                <w:tcW w:w="804" w:type="dxa"/>
              </w:tcPr>
            </w:tcPrChange>
          </w:tcPr>
          <w:p w:rsidR="003B00ED" w:rsidRDefault="003B00ED" w:rsidP="00C7555F"/>
        </w:tc>
        <w:tc>
          <w:tcPr>
            <w:tcW w:w="540" w:type="dxa"/>
            <w:tcPrChange w:id="311" w:author="tcrowley" w:date="2012-08-27T15:30:00Z">
              <w:tcPr>
                <w:tcW w:w="804" w:type="dxa"/>
              </w:tcPr>
            </w:tcPrChange>
          </w:tcPr>
          <w:p w:rsidR="003B00ED" w:rsidRDefault="003B00ED" w:rsidP="00C7555F"/>
        </w:tc>
        <w:tc>
          <w:tcPr>
            <w:tcW w:w="540" w:type="dxa"/>
            <w:tcPrChange w:id="312" w:author="tcrowley" w:date="2012-08-27T15:30:00Z">
              <w:tcPr>
                <w:tcW w:w="804" w:type="dxa"/>
              </w:tcPr>
            </w:tcPrChange>
          </w:tcPr>
          <w:p w:rsidR="003B00ED" w:rsidRDefault="003B00ED" w:rsidP="00C7555F"/>
        </w:tc>
        <w:tc>
          <w:tcPr>
            <w:tcW w:w="540" w:type="dxa"/>
            <w:tcPrChange w:id="313" w:author="tcrowley" w:date="2012-08-27T15:30:00Z">
              <w:tcPr>
                <w:tcW w:w="804" w:type="dxa"/>
              </w:tcPr>
            </w:tcPrChange>
          </w:tcPr>
          <w:p w:rsidR="003B00ED" w:rsidRDefault="003B00ED" w:rsidP="00C7555F"/>
        </w:tc>
        <w:tc>
          <w:tcPr>
            <w:tcW w:w="540" w:type="dxa"/>
            <w:tcPrChange w:id="314" w:author="tcrowley" w:date="2012-08-27T15:30:00Z">
              <w:tcPr>
                <w:tcW w:w="804" w:type="dxa"/>
              </w:tcPr>
            </w:tcPrChange>
          </w:tcPr>
          <w:p w:rsidR="003B00ED" w:rsidRDefault="003B00ED" w:rsidP="00C7555F"/>
        </w:tc>
        <w:tc>
          <w:tcPr>
            <w:tcW w:w="540" w:type="dxa"/>
            <w:tcPrChange w:id="315" w:author="tcrowley" w:date="2012-08-27T15:30:00Z">
              <w:tcPr>
                <w:tcW w:w="833" w:type="dxa"/>
              </w:tcPr>
            </w:tcPrChange>
          </w:tcPr>
          <w:p w:rsidR="003B00ED" w:rsidRDefault="003B00ED" w:rsidP="00C7555F"/>
        </w:tc>
        <w:tc>
          <w:tcPr>
            <w:tcW w:w="833" w:type="dxa"/>
            <w:tcPrChange w:id="316" w:author="tcrowley" w:date="2012-08-27T15:30:00Z">
              <w:tcPr>
                <w:tcW w:w="833" w:type="dxa"/>
              </w:tcPr>
            </w:tcPrChange>
          </w:tcPr>
          <w:p w:rsidR="003B00ED" w:rsidRDefault="003B00ED" w:rsidP="00C7555F">
            <w:pPr>
              <w:rPr>
                <w:ins w:id="317" w:author="tcrowley" w:date="2012-08-27T15:01:00Z"/>
              </w:rPr>
            </w:pPr>
          </w:p>
        </w:tc>
      </w:tr>
      <w:tr w:rsidR="003B00ED" w:rsidTr="00CE5444">
        <w:tc>
          <w:tcPr>
            <w:tcW w:w="2088" w:type="dxa"/>
            <w:tcPrChange w:id="318" w:author="tcrowley" w:date="2012-08-27T15:30:00Z">
              <w:tcPr>
                <w:tcW w:w="2471" w:type="dxa"/>
              </w:tcPr>
            </w:tcPrChange>
          </w:tcPr>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lastRenderedPageBreak/>
              <w:t>Airmen’s Meteorological Information (AIRMET)</w:t>
            </w:r>
          </w:p>
          <w:p w:rsidR="003B00ED" w:rsidRPr="00CC0E5D" w:rsidRDefault="003B00ED" w:rsidP="00C7555F">
            <w:pPr>
              <w:spacing w:line="276" w:lineRule="auto"/>
              <w:ind w:left="720"/>
              <w:rPr>
                <w:rFonts w:ascii="Calibri" w:eastAsia="Calibri" w:hAnsi="Calibri" w:cs="Calibri"/>
                <w:sz w:val="22"/>
                <w:szCs w:val="22"/>
              </w:rPr>
            </w:pPr>
          </w:p>
        </w:tc>
        <w:tc>
          <w:tcPr>
            <w:tcW w:w="540" w:type="dxa"/>
            <w:tcPrChange w:id="319" w:author="tcrowley" w:date="2012-08-27T15:30:00Z">
              <w:tcPr>
                <w:tcW w:w="802" w:type="dxa"/>
              </w:tcPr>
            </w:tcPrChange>
          </w:tcPr>
          <w:p w:rsidR="003B00ED" w:rsidRDefault="003B00ED" w:rsidP="00C7555F"/>
        </w:tc>
        <w:tc>
          <w:tcPr>
            <w:tcW w:w="540" w:type="dxa"/>
            <w:tcPrChange w:id="320" w:author="tcrowley" w:date="2012-08-27T15:30:00Z">
              <w:tcPr>
                <w:tcW w:w="802" w:type="dxa"/>
              </w:tcPr>
            </w:tcPrChange>
          </w:tcPr>
          <w:p w:rsidR="003B00ED" w:rsidRDefault="003B00ED" w:rsidP="00C7555F"/>
        </w:tc>
        <w:tc>
          <w:tcPr>
            <w:tcW w:w="540" w:type="dxa"/>
            <w:tcPrChange w:id="321" w:author="tcrowley" w:date="2012-08-27T15:30:00Z">
              <w:tcPr>
                <w:tcW w:w="802" w:type="dxa"/>
              </w:tcPr>
            </w:tcPrChange>
          </w:tcPr>
          <w:p w:rsidR="003B00ED" w:rsidRDefault="003B00ED" w:rsidP="00C7555F"/>
        </w:tc>
        <w:tc>
          <w:tcPr>
            <w:tcW w:w="540" w:type="dxa"/>
            <w:tcPrChange w:id="322" w:author="tcrowley" w:date="2012-08-27T15:30:00Z">
              <w:tcPr>
                <w:tcW w:w="803" w:type="dxa"/>
              </w:tcPr>
            </w:tcPrChange>
          </w:tcPr>
          <w:p w:rsidR="003B00ED" w:rsidRDefault="003B00ED" w:rsidP="00C7555F"/>
        </w:tc>
        <w:tc>
          <w:tcPr>
            <w:tcW w:w="540" w:type="dxa"/>
            <w:tcPrChange w:id="323" w:author="tcrowley" w:date="2012-08-27T15:30:00Z">
              <w:tcPr>
                <w:tcW w:w="804" w:type="dxa"/>
              </w:tcPr>
            </w:tcPrChange>
          </w:tcPr>
          <w:p w:rsidR="003B00ED" w:rsidRDefault="003B00ED" w:rsidP="00C7555F"/>
        </w:tc>
        <w:tc>
          <w:tcPr>
            <w:tcW w:w="540" w:type="dxa"/>
            <w:tcPrChange w:id="324" w:author="tcrowley" w:date="2012-08-27T15:30:00Z">
              <w:tcPr>
                <w:tcW w:w="804" w:type="dxa"/>
              </w:tcPr>
            </w:tcPrChange>
          </w:tcPr>
          <w:p w:rsidR="003B00ED" w:rsidRDefault="003B00ED" w:rsidP="00C7555F"/>
        </w:tc>
        <w:tc>
          <w:tcPr>
            <w:tcW w:w="540" w:type="dxa"/>
            <w:tcPrChange w:id="325" w:author="tcrowley" w:date="2012-08-27T15:30:00Z">
              <w:tcPr>
                <w:tcW w:w="804" w:type="dxa"/>
              </w:tcPr>
            </w:tcPrChange>
          </w:tcPr>
          <w:p w:rsidR="003B00ED" w:rsidRDefault="003B00ED" w:rsidP="00C7555F"/>
        </w:tc>
        <w:tc>
          <w:tcPr>
            <w:tcW w:w="540" w:type="dxa"/>
            <w:tcPrChange w:id="326" w:author="tcrowley" w:date="2012-08-27T15:30:00Z">
              <w:tcPr>
                <w:tcW w:w="804" w:type="dxa"/>
              </w:tcPr>
            </w:tcPrChange>
          </w:tcPr>
          <w:p w:rsidR="003B00ED" w:rsidRDefault="003B00ED" w:rsidP="00C7555F"/>
        </w:tc>
        <w:tc>
          <w:tcPr>
            <w:tcW w:w="540" w:type="dxa"/>
            <w:tcPrChange w:id="327" w:author="tcrowley" w:date="2012-08-27T15:30:00Z">
              <w:tcPr>
                <w:tcW w:w="804" w:type="dxa"/>
              </w:tcPr>
            </w:tcPrChange>
          </w:tcPr>
          <w:p w:rsidR="003B00ED" w:rsidRDefault="003B00ED" w:rsidP="00C7555F"/>
        </w:tc>
        <w:tc>
          <w:tcPr>
            <w:tcW w:w="540" w:type="dxa"/>
            <w:tcPrChange w:id="328" w:author="tcrowley" w:date="2012-08-27T15:30:00Z">
              <w:tcPr>
                <w:tcW w:w="833" w:type="dxa"/>
              </w:tcPr>
            </w:tcPrChange>
          </w:tcPr>
          <w:p w:rsidR="003B00ED" w:rsidRDefault="003B00ED" w:rsidP="00C7555F"/>
        </w:tc>
        <w:tc>
          <w:tcPr>
            <w:tcW w:w="833" w:type="dxa"/>
            <w:tcPrChange w:id="329" w:author="tcrowley" w:date="2012-08-27T15:30:00Z">
              <w:tcPr>
                <w:tcW w:w="833" w:type="dxa"/>
              </w:tcPr>
            </w:tcPrChange>
          </w:tcPr>
          <w:p w:rsidR="003B00ED" w:rsidRDefault="003B00ED" w:rsidP="00C7555F">
            <w:pPr>
              <w:rPr>
                <w:ins w:id="330" w:author="tcrowley" w:date="2012-08-27T15:01:00Z"/>
              </w:rPr>
            </w:pPr>
          </w:p>
        </w:tc>
      </w:tr>
      <w:tr w:rsidR="003B00ED" w:rsidTr="00CE5444">
        <w:tc>
          <w:tcPr>
            <w:tcW w:w="2088" w:type="dxa"/>
            <w:tcPrChange w:id="331"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Current Icing Product (CIP)/ Forecast Icing Product (FIP)</w:t>
            </w:r>
          </w:p>
          <w:p w:rsidR="003B00ED" w:rsidRPr="00CC0E5D" w:rsidRDefault="003B00ED"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Graphical Turbulence Guidance (GTG)</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332" w:author="tcrowley" w:date="2012-08-27T15:30:00Z">
              <w:tcPr>
                <w:tcW w:w="802" w:type="dxa"/>
              </w:tcPr>
            </w:tcPrChange>
          </w:tcPr>
          <w:p w:rsidR="003B00ED" w:rsidRDefault="003B00ED" w:rsidP="00C7555F"/>
        </w:tc>
        <w:tc>
          <w:tcPr>
            <w:tcW w:w="540" w:type="dxa"/>
            <w:tcPrChange w:id="333" w:author="tcrowley" w:date="2012-08-27T15:30:00Z">
              <w:tcPr>
                <w:tcW w:w="802" w:type="dxa"/>
              </w:tcPr>
            </w:tcPrChange>
          </w:tcPr>
          <w:p w:rsidR="003B00ED" w:rsidRDefault="003B00ED" w:rsidP="00C7555F"/>
        </w:tc>
        <w:tc>
          <w:tcPr>
            <w:tcW w:w="540" w:type="dxa"/>
            <w:tcPrChange w:id="334" w:author="tcrowley" w:date="2012-08-27T15:30:00Z">
              <w:tcPr>
                <w:tcW w:w="802" w:type="dxa"/>
              </w:tcPr>
            </w:tcPrChange>
          </w:tcPr>
          <w:p w:rsidR="003B00ED" w:rsidRDefault="003B00ED" w:rsidP="00C7555F"/>
        </w:tc>
        <w:tc>
          <w:tcPr>
            <w:tcW w:w="540" w:type="dxa"/>
            <w:tcPrChange w:id="335" w:author="tcrowley" w:date="2012-08-27T15:30:00Z">
              <w:tcPr>
                <w:tcW w:w="803" w:type="dxa"/>
              </w:tcPr>
            </w:tcPrChange>
          </w:tcPr>
          <w:p w:rsidR="003B00ED" w:rsidRDefault="003B00ED" w:rsidP="00C7555F"/>
        </w:tc>
        <w:tc>
          <w:tcPr>
            <w:tcW w:w="540" w:type="dxa"/>
            <w:tcPrChange w:id="336" w:author="tcrowley" w:date="2012-08-27T15:30:00Z">
              <w:tcPr>
                <w:tcW w:w="804" w:type="dxa"/>
              </w:tcPr>
            </w:tcPrChange>
          </w:tcPr>
          <w:p w:rsidR="003B00ED" w:rsidRDefault="003B00ED" w:rsidP="00C7555F"/>
        </w:tc>
        <w:tc>
          <w:tcPr>
            <w:tcW w:w="540" w:type="dxa"/>
            <w:tcPrChange w:id="337" w:author="tcrowley" w:date="2012-08-27T15:30:00Z">
              <w:tcPr>
                <w:tcW w:w="804" w:type="dxa"/>
              </w:tcPr>
            </w:tcPrChange>
          </w:tcPr>
          <w:p w:rsidR="003B00ED" w:rsidRDefault="003B00ED" w:rsidP="00C7555F"/>
        </w:tc>
        <w:tc>
          <w:tcPr>
            <w:tcW w:w="540" w:type="dxa"/>
            <w:tcPrChange w:id="338" w:author="tcrowley" w:date="2012-08-27T15:30:00Z">
              <w:tcPr>
                <w:tcW w:w="804" w:type="dxa"/>
              </w:tcPr>
            </w:tcPrChange>
          </w:tcPr>
          <w:p w:rsidR="003B00ED" w:rsidRDefault="003B00ED" w:rsidP="00C7555F"/>
        </w:tc>
        <w:tc>
          <w:tcPr>
            <w:tcW w:w="540" w:type="dxa"/>
            <w:tcPrChange w:id="339" w:author="tcrowley" w:date="2012-08-27T15:30:00Z">
              <w:tcPr>
                <w:tcW w:w="804" w:type="dxa"/>
              </w:tcPr>
            </w:tcPrChange>
          </w:tcPr>
          <w:p w:rsidR="003B00ED" w:rsidRDefault="003B00ED" w:rsidP="00C7555F"/>
        </w:tc>
        <w:tc>
          <w:tcPr>
            <w:tcW w:w="540" w:type="dxa"/>
            <w:tcPrChange w:id="340" w:author="tcrowley" w:date="2012-08-27T15:30:00Z">
              <w:tcPr>
                <w:tcW w:w="804" w:type="dxa"/>
              </w:tcPr>
            </w:tcPrChange>
          </w:tcPr>
          <w:p w:rsidR="003B00ED" w:rsidRDefault="003B00ED" w:rsidP="00C7555F"/>
        </w:tc>
        <w:tc>
          <w:tcPr>
            <w:tcW w:w="540" w:type="dxa"/>
            <w:tcPrChange w:id="341" w:author="tcrowley" w:date="2012-08-27T15:30:00Z">
              <w:tcPr>
                <w:tcW w:w="833" w:type="dxa"/>
              </w:tcPr>
            </w:tcPrChange>
          </w:tcPr>
          <w:p w:rsidR="003B00ED" w:rsidRDefault="003B00ED" w:rsidP="00C7555F"/>
        </w:tc>
        <w:tc>
          <w:tcPr>
            <w:tcW w:w="833" w:type="dxa"/>
            <w:tcPrChange w:id="342" w:author="tcrowley" w:date="2012-08-27T15:30:00Z">
              <w:tcPr>
                <w:tcW w:w="833" w:type="dxa"/>
              </w:tcPr>
            </w:tcPrChange>
          </w:tcPr>
          <w:p w:rsidR="003B00ED" w:rsidRDefault="003B00ED" w:rsidP="00C7555F">
            <w:pPr>
              <w:rPr>
                <w:ins w:id="343" w:author="tcrowley" w:date="2012-08-27T15:01:00Z"/>
              </w:rPr>
            </w:pPr>
          </w:p>
        </w:tc>
      </w:tr>
      <w:tr w:rsidR="003B00ED" w:rsidTr="00CE5444">
        <w:tc>
          <w:tcPr>
            <w:tcW w:w="2088" w:type="dxa"/>
            <w:tcPrChange w:id="344" w:author="tcrowley" w:date="2012-08-27T15:30:00Z">
              <w:tcPr>
                <w:tcW w:w="2471" w:type="dxa"/>
              </w:tcPr>
            </w:tcPrChange>
          </w:tcPr>
          <w:p w:rsidR="003B00ED" w:rsidRPr="00CC0E5D" w:rsidRDefault="003B00ED"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540" w:type="dxa"/>
            <w:tcPrChange w:id="345" w:author="tcrowley" w:date="2012-08-27T15:30:00Z">
              <w:tcPr>
                <w:tcW w:w="802" w:type="dxa"/>
              </w:tcPr>
            </w:tcPrChange>
          </w:tcPr>
          <w:p w:rsidR="003B00ED" w:rsidRDefault="003B00ED" w:rsidP="00C7555F"/>
        </w:tc>
        <w:tc>
          <w:tcPr>
            <w:tcW w:w="540" w:type="dxa"/>
            <w:tcPrChange w:id="346" w:author="tcrowley" w:date="2012-08-27T15:30:00Z">
              <w:tcPr>
                <w:tcW w:w="802" w:type="dxa"/>
              </w:tcPr>
            </w:tcPrChange>
          </w:tcPr>
          <w:p w:rsidR="003B00ED" w:rsidRDefault="003B00ED" w:rsidP="00C7555F"/>
        </w:tc>
        <w:tc>
          <w:tcPr>
            <w:tcW w:w="540" w:type="dxa"/>
            <w:tcPrChange w:id="347" w:author="tcrowley" w:date="2012-08-27T15:30:00Z">
              <w:tcPr>
                <w:tcW w:w="802" w:type="dxa"/>
              </w:tcPr>
            </w:tcPrChange>
          </w:tcPr>
          <w:p w:rsidR="003B00ED" w:rsidRDefault="003B00ED" w:rsidP="00C7555F"/>
        </w:tc>
        <w:tc>
          <w:tcPr>
            <w:tcW w:w="540" w:type="dxa"/>
            <w:tcPrChange w:id="348" w:author="tcrowley" w:date="2012-08-27T15:30:00Z">
              <w:tcPr>
                <w:tcW w:w="803" w:type="dxa"/>
              </w:tcPr>
            </w:tcPrChange>
          </w:tcPr>
          <w:p w:rsidR="003B00ED" w:rsidRDefault="003B00ED" w:rsidP="00C7555F"/>
        </w:tc>
        <w:tc>
          <w:tcPr>
            <w:tcW w:w="540" w:type="dxa"/>
            <w:tcPrChange w:id="349" w:author="tcrowley" w:date="2012-08-27T15:30:00Z">
              <w:tcPr>
                <w:tcW w:w="804" w:type="dxa"/>
              </w:tcPr>
            </w:tcPrChange>
          </w:tcPr>
          <w:p w:rsidR="003B00ED" w:rsidRDefault="003B00ED" w:rsidP="00C7555F"/>
        </w:tc>
        <w:tc>
          <w:tcPr>
            <w:tcW w:w="540" w:type="dxa"/>
            <w:tcPrChange w:id="350" w:author="tcrowley" w:date="2012-08-27T15:30:00Z">
              <w:tcPr>
                <w:tcW w:w="804" w:type="dxa"/>
              </w:tcPr>
            </w:tcPrChange>
          </w:tcPr>
          <w:p w:rsidR="003B00ED" w:rsidRDefault="003B00ED" w:rsidP="00C7555F"/>
        </w:tc>
        <w:tc>
          <w:tcPr>
            <w:tcW w:w="540" w:type="dxa"/>
            <w:tcPrChange w:id="351" w:author="tcrowley" w:date="2012-08-27T15:30:00Z">
              <w:tcPr>
                <w:tcW w:w="804" w:type="dxa"/>
              </w:tcPr>
            </w:tcPrChange>
          </w:tcPr>
          <w:p w:rsidR="003B00ED" w:rsidRDefault="003B00ED" w:rsidP="00C7555F"/>
        </w:tc>
        <w:tc>
          <w:tcPr>
            <w:tcW w:w="540" w:type="dxa"/>
            <w:tcPrChange w:id="352" w:author="tcrowley" w:date="2012-08-27T15:30:00Z">
              <w:tcPr>
                <w:tcW w:w="804" w:type="dxa"/>
              </w:tcPr>
            </w:tcPrChange>
          </w:tcPr>
          <w:p w:rsidR="003B00ED" w:rsidRDefault="003B00ED" w:rsidP="00C7555F"/>
        </w:tc>
        <w:tc>
          <w:tcPr>
            <w:tcW w:w="540" w:type="dxa"/>
            <w:tcPrChange w:id="353" w:author="tcrowley" w:date="2012-08-27T15:30:00Z">
              <w:tcPr>
                <w:tcW w:w="804" w:type="dxa"/>
              </w:tcPr>
            </w:tcPrChange>
          </w:tcPr>
          <w:p w:rsidR="003B00ED" w:rsidRDefault="003B00ED" w:rsidP="00C7555F"/>
        </w:tc>
        <w:tc>
          <w:tcPr>
            <w:tcW w:w="540" w:type="dxa"/>
            <w:tcPrChange w:id="354" w:author="tcrowley" w:date="2012-08-27T15:30:00Z">
              <w:tcPr>
                <w:tcW w:w="833" w:type="dxa"/>
              </w:tcPr>
            </w:tcPrChange>
          </w:tcPr>
          <w:p w:rsidR="003B00ED" w:rsidRDefault="003B00ED" w:rsidP="00C7555F"/>
        </w:tc>
        <w:tc>
          <w:tcPr>
            <w:tcW w:w="833" w:type="dxa"/>
            <w:tcPrChange w:id="355" w:author="tcrowley" w:date="2012-08-27T15:30:00Z">
              <w:tcPr>
                <w:tcW w:w="833" w:type="dxa"/>
              </w:tcPr>
            </w:tcPrChange>
          </w:tcPr>
          <w:p w:rsidR="003B00ED" w:rsidRDefault="003B00ED" w:rsidP="00C7555F">
            <w:pPr>
              <w:rPr>
                <w:ins w:id="356" w:author="tcrowley" w:date="2012-08-27T15:01:00Z"/>
              </w:rPr>
            </w:pPr>
          </w:p>
        </w:tc>
      </w:tr>
      <w:tr w:rsidR="003B00ED" w:rsidTr="00CE5444">
        <w:tc>
          <w:tcPr>
            <w:tcW w:w="2088" w:type="dxa"/>
            <w:tcPrChange w:id="357"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Meteorological Impact Statements (MISs)</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358" w:author="tcrowley" w:date="2012-08-27T15:30:00Z">
              <w:tcPr>
                <w:tcW w:w="802" w:type="dxa"/>
              </w:tcPr>
            </w:tcPrChange>
          </w:tcPr>
          <w:p w:rsidR="003B00ED" w:rsidRDefault="003B00ED" w:rsidP="00C7555F"/>
        </w:tc>
        <w:tc>
          <w:tcPr>
            <w:tcW w:w="540" w:type="dxa"/>
            <w:tcPrChange w:id="359" w:author="tcrowley" w:date="2012-08-27T15:30:00Z">
              <w:tcPr>
                <w:tcW w:w="802" w:type="dxa"/>
              </w:tcPr>
            </w:tcPrChange>
          </w:tcPr>
          <w:p w:rsidR="003B00ED" w:rsidRDefault="003B00ED" w:rsidP="00C7555F"/>
        </w:tc>
        <w:tc>
          <w:tcPr>
            <w:tcW w:w="540" w:type="dxa"/>
            <w:tcPrChange w:id="360" w:author="tcrowley" w:date="2012-08-27T15:30:00Z">
              <w:tcPr>
                <w:tcW w:w="802" w:type="dxa"/>
              </w:tcPr>
            </w:tcPrChange>
          </w:tcPr>
          <w:p w:rsidR="003B00ED" w:rsidRDefault="003B00ED" w:rsidP="00C7555F"/>
        </w:tc>
        <w:tc>
          <w:tcPr>
            <w:tcW w:w="540" w:type="dxa"/>
            <w:tcPrChange w:id="361" w:author="tcrowley" w:date="2012-08-27T15:30:00Z">
              <w:tcPr>
                <w:tcW w:w="803" w:type="dxa"/>
              </w:tcPr>
            </w:tcPrChange>
          </w:tcPr>
          <w:p w:rsidR="003B00ED" w:rsidRDefault="003B00ED" w:rsidP="00C7555F"/>
        </w:tc>
        <w:tc>
          <w:tcPr>
            <w:tcW w:w="540" w:type="dxa"/>
            <w:tcPrChange w:id="362" w:author="tcrowley" w:date="2012-08-27T15:30:00Z">
              <w:tcPr>
                <w:tcW w:w="804" w:type="dxa"/>
              </w:tcPr>
            </w:tcPrChange>
          </w:tcPr>
          <w:p w:rsidR="003B00ED" w:rsidRDefault="003B00ED" w:rsidP="00C7555F"/>
        </w:tc>
        <w:tc>
          <w:tcPr>
            <w:tcW w:w="540" w:type="dxa"/>
            <w:tcPrChange w:id="363" w:author="tcrowley" w:date="2012-08-27T15:30:00Z">
              <w:tcPr>
                <w:tcW w:w="804" w:type="dxa"/>
              </w:tcPr>
            </w:tcPrChange>
          </w:tcPr>
          <w:p w:rsidR="003B00ED" w:rsidRDefault="003B00ED" w:rsidP="00C7555F"/>
        </w:tc>
        <w:tc>
          <w:tcPr>
            <w:tcW w:w="540" w:type="dxa"/>
            <w:tcPrChange w:id="364" w:author="tcrowley" w:date="2012-08-27T15:30:00Z">
              <w:tcPr>
                <w:tcW w:w="804" w:type="dxa"/>
              </w:tcPr>
            </w:tcPrChange>
          </w:tcPr>
          <w:p w:rsidR="003B00ED" w:rsidRDefault="003B00ED" w:rsidP="00C7555F"/>
        </w:tc>
        <w:tc>
          <w:tcPr>
            <w:tcW w:w="540" w:type="dxa"/>
            <w:tcPrChange w:id="365" w:author="tcrowley" w:date="2012-08-27T15:30:00Z">
              <w:tcPr>
                <w:tcW w:w="804" w:type="dxa"/>
              </w:tcPr>
            </w:tcPrChange>
          </w:tcPr>
          <w:p w:rsidR="003B00ED" w:rsidRDefault="003B00ED" w:rsidP="00C7555F"/>
        </w:tc>
        <w:tc>
          <w:tcPr>
            <w:tcW w:w="540" w:type="dxa"/>
            <w:tcPrChange w:id="366" w:author="tcrowley" w:date="2012-08-27T15:30:00Z">
              <w:tcPr>
                <w:tcW w:w="804" w:type="dxa"/>
              </w:tcPr>
            </w:tcPrChange>
          </w:tcPr>
          <w:p w:rsidR="003B00ED" w:rsidRDefault="003B00ED" w:rsidP="00C7555F"/>
        </w:tc>
        <w:tc>
          <w:tcPr>
            <w:tcW w:w="540" w:type="dxa"/>
            <w:tcPrChange w:id="367" w:author="tcrowley" w:date="2012-08-27T15:30:00Z">
              <w:tcPr>
                <w:tcW w:w="833" w:type="dxa"/>
              </w:tcPr>
            </w:tcPrChange>
          </w:tcPr>
          <w:p w:rsidR="003B00ED" w:rsidRDefault="003B00ED" w:rsidP="00C7555F"/>
        </w:tc>
        <w:tc>
          <w:tcPr>
            <w:tcW w:w="833" w:type="dxa"/>
            <w:tcPrChange w:id="368" w:author="tcrowley" w:date="2012-08-27T15:30:00Z">
              <w:tcPr>
                <w:tcW w:w="833" w:type="dxa"/>
              </w:tcPr>
            </w:tcPrChange>
          </w:tcPr>
          <w:p w:rsidR="003B00ED" w:rsidRDefault="003B00ED" w:rsidP="00C7555F">
            <w:pPr>
              <w:rPr>
                <w:ins w:id="369" w:author="tcrowley" w:date="2012-08-27T15:01:00Z"/>
              </w:rPr>
            </w:pPr>
          </w:p>
        </w:tc>
      </w:tr>
      <w:tr w:rsidR="003B00ED" w:rsidTr="00CE5444">
        <w:tc>
          <w:tcPr>
            <w:tcW w:w="2088" w:type="dxa"/>
            <w:tcPrChange w:id="370"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Airport Weather Warning (AWW)</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371" w:author="tcrowley" w:date="2012-08-27T15:30:00Z">
              <w:tcPr>
                <w:tcW w:w="802" w:type="dxa"/>
              </w:tcPr>
            </w:tcPrChange>
          </w:tcPr>
          <w:p w:rsidR="003B00ED" w:rsidRDefault="003B00ED" w:rsidP="00C7555F"/>
        </w:tc>
        <w:tc>
          <w:tcPr>
            <w:tcW w:w="540" w:type="dxa"/>
            <w:tcPrChange w:id="372" w:author="tcrowley" w:date="2012-08-27T15:30:00Z">
              <w:tcPr>
                <w:tcW w:w="802" w:type="dxa"/>
              </w:tcPr>
            </w:tcPrChange>
          </w:tcPr>
          <w:p w:rsidR="003B00ED" w:rsidRDefault="003B00ED" w:rsidP="00C7555F"/>
        </w:tc>
        <w:tc>
          <w:tcPr>
            <w:tcW w:w="540" w:type="dxa"/>
            <w:tcPrChange w:id="373" w:author="tcrowley" w:date="2012-08-27T15:30:00Z">
              <w:tcPr>
                <w:tcW w:w="802" w:type="dxa"/>
              </w:tcPr>
            </w:tcPrChange>
          </w:tcPr>
          <w:p w:rsidR="003B00ED" w:rsidRDefault="003B00ED" w:rsidP="00C7555F"/>
        </w:tc>
        <w:tc>
          <w:tcPr>
            <w:tcW w:w="540" w:type="dxa"/>
            <w:tcPrChange w:id="374" w:author="tcrowley" w:date="2012-08-27T15:30:00Z">
              <w:tcPr>
                <w:tcW w:w="803" w:type="dxa"/>
              </w:tcPr>
            </w:tcPrChange>
          </w:tcPr>
          <w:p w:rsidR="003B00ED" w:rsidRDefault="003B00ED" w:rsidP="00C7555F"/>
        </w:tc>
        <w:tc>
          <w:tcPr>
            <w:tcW w:w="540" w:type="dxa"/>
            <w:tcPrChange w:id="375" w:author="tcrowley" w:date="2012-08-27T15:30:00Z">
              <w:tcPr>
                <w:tcW w:w="804" w:type="dxa"/>
              </w:tcPr>
            </w:tcPrChange>
          </w:tcPr>
          <w:p w:rsidR="003B00ED" w:rsidRDefault="003B00ED" w:rsidP="00C7555F"/>
        </w:tc>
        <w:tc>
          <w:tcPr>
            <w:tcW w:w="540" w:type="dxa"/>
            <w:tcPrChange w:id="376" w:author="tcrowley" w:date="2012-08-27T15:30:00Z">
              <w:tcPr>
                <w:tcW w:w="804" w:type="dxa"/>
              </w:tcPr>
            </w:tcPrChange>
          </w:tcPr>
          <w:p w:rsidR="003B00ED" w:rsidRDefault="003B00ED" w:rsidP="00C7555F"/>
        </w:tc>
        <w:tc>
          <w:tcPr>
            <w:tcW w:w="540" w:type="dxa"/>
            <w:tcPrChange w:id="377" w:author="tcrowley" w:date="2012-08-27T15:30:00Z">
              <w:tcPr>
                <w:tcW w:w="804" w:type="dxa"/>
              </w:tcPr>
            </w:tcPrChange>
          </w:tcPr>
          <w:p w:rsidR="003B00ED" w:rsidRDefault="003B00ED" w:rsidP="00C7555F"/>
        </w:tc>
        <w:tc>
          <w:tcPr>
            <w:tcW w:w="540" w:type="dxa"/>
            <w:tcPrChange w:id="378" w:author="tcrowley" w:date="2012-08-27T15:30:00Z">
              <w:tcPr>
                <w:tcW w:w="804" w:type="dxa"/>
              </w:tcPr>
            </w:tcPrChange>
          </w:tcPr>
          <w:p w:rsidR="003B00ED" w:rsidRDefault="003B00ED" w:rsidP="00C7555F"/>
        </w:tc>
        <w:tc>
          <w:tcPr>
            <w:tcW w:w="540" w:type="dxa"/>
            <w:tcPrChange w:id="379" w:author="tcrowley" w:date="2012-08-27T15:30:00Z">
              <w:tcPr>
                <w:tcW w:w="804" w:type="dxa"/>
              </w:tcPr>
            </w:tcPrChange>
          </w:tcPr>
          <w:p w:rsidR="003B00ED" w:rsidRDefault="003B00ED" w:rsidP="00C7555F"/>
        </w:tc>
        <w:tc>
          <w:tcPr>
            <w:tcW w:w="540" w:type="dxa"/>
            <w:tcPrChange w:id="380" w:author="tcrowley" w:date="2012-08-27T15:30:00Z">
              <w:tcPr>
                <w:tcW w:w="833" w:type="dxa"/>
              </w:tcPr>
            </w:tcPrChange>
          </w:tcPr>
          <w:p w:rsidR="003B00ED" w:rsidRDefault="003B00ED" w:rsidP="00C7555F"/>
        </w:tc>
        <w:tc>
          <w:tcPr>
            <w:tcW w:w="833" w:type="dxa"/>
            <w:tcPrChange w:id="381" w:author="tcrowley" w:date="2012-08-27T15:30:00Z">
              <w:tcPr>
                <w:tcW w:w="833" w:type="dxa"/>
              </w:tcPr>
            </w:tcPrChange>
          </w:tcPr>
          <w:p w:rsidR="003B00ED" w:rsidRDefault="003B00ED" w:rsidP="00C7555F">
            <w:pPr>
              <w:rPr>
                <w:ins w:id="382" w:author="tcrowley" w:date="2012-08-27T15:01:00Z"/>
              </w:rPr>
            </w:pPr>
          </w:p>
        </w:tc>
      </w:tr>
      <w:tr w:rsidR="003B00ED" w:rsidTr="00CE5444">
        <w:tc>
          <w:tcPr>
            <w:tcW w:w="2088" w:type="dxa"/>
            <w:tcPrChange w:id="383"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Significant Weather Charts (SIGWX)</w:t>
            </w:r>
          </w:p>
        </w:tc>
        <w:tc>
          <w:tcPr>
            <w:tcW w:w="540" w:type="dxa"/>
            <w:tcPrChange w:id="384" w:author="tcrowley" w:date="2012-08-27T15:30:00Z">
              <w:tcPr>
                <w:tcW w:w="802" w:type="dxa"/>
              </w:tcPr>
            </w:tcPrChange>
          </w:tcPr>
          <w:p w:rsidR="003B00ED" w:rsidRDefault="003B00ED" w:rsidP="00C7555F"/>
        </w:tc>
        <w:tc>
          <w:tcPr>
            <w:tcW w:w="540" w:type="dxa"/>
            <w:tcPrChange w:id="385" w:author="tcrowley" w:date="2012-08-27T15:30:00Z">
              <w:tcPr>
                <w:tcW w:w="802" w:type="dxa"/>
              </w:tcPr>
            </w:tcPrChange>
          </w:tcPr>
          <w:p w:rsidR="003B00ED" w:rsidRDefault="003B00ED" w:rsidP="00C7555F"/>
        </w:tc>
        <w:tc>
          <w:tcPr>
            <w:tcW w:w="540" w:type="dxa"/>
            <w:tcPrChange w:id="386" w:author="tcrowley" w:date="2012-08-27T15:30:00Z">
              <w:tcPr>
                <w:tcW w:w="802" w:type="dxa"/>
              </w:tcPr>
            </w:tcPrChange>
          </w:tcPr>
          <w:p w:rsidR="003B00ED" w:rsidRDefault="003B00ED" w:rsidP="00C7555F"/>
        </w:tc>
        <w:tc>
          <w:tcPr>
            <w:tcW w:w="540" w:type="dxa"/>
            <w:tcPrChange w:id="387" w:author="tcrowley" w:date="2012-08-27T15:30:00Z">
              <w:tcPr>
                <w:tcW w:w="803" w:type="dxa"/>
              </w:tcPr>
            </w:tcPrChange>
          </w:tcPr>
          <w:p w:rsidR="003B00ED" w:rsidRDefault="003B00ED" w:rsidP="00C7555F"/>
        </w:tc>
        <w:tc>
          <w:tcPr>
            <w:tcW w:w="540" w:type="dxa"/>
            <w:tcPrChange w:id="388" w:author="tcrowley" w:date="2012-08-27T15:30:00Z">
              <w:tcPr>
                <w:tcW w:w="804" w:type="dxa"/>
              </w:tcPr>
            </w:tcPrChange>
          </w:tcPr>
          <w:p w:rsidR="003B00ED" w:rsidRDefault="003B00ED" w:rsidP="00C7555F"/>
        </w:tc>
        <w:tc>
          <w:tcPr>
            <w:tcW w:w="540" w:type="dxa"/>
            <w:tcPrChange w:id="389" w:author="tcrowley" w:date="2012-08-27T15:30:00Z">
              <w:tcPr>
                <w:tcW w:w="804" w:type="dxa"/>
              </w:tcPr>
            </w:tcPrChange>
          </w:tcPr>
          <w:p w:rsidR="003B00ED" w:rsidRDefault="003B00ED" w:rsidP="00C7555F"/>
        </w:tc>
        <w:tc>
          <w:tcPr>
            <w:tcW w:w="540" w:type="dxa"/>
            <w:tcPrChange w:id="390" w:author="tcrowley" w:date="2012-08-27T15:30:00Z">
              <w:tcPr>
                <w:tcW w:w="804" w:type="dxa"/>
              </w:tcPr>
            </w:tcPrChange>
          </w:tcPr>
          <w:p w:rsidR="003B00ED" w:rsidRDefault="003B00ED" w:rsidP="00C7555F"/>
        </w:tc>
        <w:tc>
          <w:tcPr>
            <w:tcW w:w="540" w:type="dxa"/>
            <w:tcPrChange w:id="391" w:author="tcrowley" w:date="2012-08-27T15:30:00Z">
              <w:tcPr>
                <w:tcW w:w="804" w:type="dxa"/>
              </w:tcPr>
            </w:tcPrChange>
          </w:tcPr>
          <w:p w:rsidR="003B00ED" w:rsidRDefault="003B00ED" w:rsidP="00C7555F"/>
        </w:tc>
        <w:tc>
          <w:tcPr>
            <w:tcW w:w="540" w:type="dxa"/>
            <w:tcPrChange w:id="392" w:author="tcrowley" w:date="2012-08-27T15:30:00Z">
              <w:tcPr>
                <w:tcW w:w="804" w:type="dxa"/>
              </w:tcPr>
            </w:tcPrChange>
          </w:tcPr>
          <w:p w:rsidR="003B00ED" w:rsidRDefault="003B00ED" w:rsidP="00C7555F"/>
        </w:tc>
        <w:tc>
          <w:tcPr>
            <w:tcW w:w="540" w:type="dxa"/>
            <w:tcPrChange w:id="393" w:author="tcrowley" w:date="2012-08-27T15:30:00Z">
              <w:tcPr>
                <w:tcW w:w="833" w:type="dxa"/>
              </w:tcPr>
            </w:tcPrChange>
          </w:tcPr>
          <w:p w:rsidR="003B00ED" w:rsidRDefault="003B00ED" w:rsidP="00C7555F"/>
        </w:tc>
        <w:tc>
          <w:tcPr>
            <w:tcW w:w="833" w:type="dxa"/>
            <w:tcPrChange w:id="394" w:author="tcrowley" w:date="2012-08-27T15:30:00Z">
              <w:tcPr>
                <w:tcW w:w="833" w:type="dxa"/>
              </w:tcPr>
            </w:tcPrChange>
          </w:tcPr>
          <w:p w:rsidR="003B00ED" w:rsidRDefault="003B00ED" w:rsidP="00C7555F">
            <w:pPr>
              <w:rPr>
                <w:ins w:id="395" w:author="tcrowley" w:date="2012-08-27T15:01:00Z"/>
              </w:rPr>
            </w:pPr>
          </w:p>
        </w:tc>
      </w:tr>
      <w:tr w:rsidR="003B00ED" w:rsidTr="00CE5444">
        <w:tc>
          <w:tcPr>
            <w:tcW w:w="2088" w:type="dxa"/>
            <w:tcPrChange w:id="396"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Volcanic Ash Advisories</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397" w:author="tcrowley" w:date="2012-08-27T15:30:00Z">
              <w:tcPr>
                <w:tcW w:w="802" w:type="dxa"/>
              </w:tcPr>
            </w:tcPrChange>
          </w:tcPr>
          <w:p w:rsidR="003B00ED" w:rsidRDefault="003B00ED" w:rsidP="00C7555F"/>
        </w:tc>
        <w:tc>
          <w:tcPr>
            <w:tcW w:w="540" w:type="dxa"/>
            <w:tcPrChange w:id="398" w:author="tcrowley" w:date="2012-08-27T15:30:00Z">
              <w:tcPr>
                <w:tcW w:w="802" w:type="dxa"/>
              </w:tcPr>
            </w:tcPrChange>
          </w:tcPr>
          <w:p w:rsidR="003B00ED" w:rsidRDefault="003B00ED" w:rsidP="00C7555F"/>
        </w:tc>
        <w:tc>
          <w:tcPr>
            <w:tcW w:w="540" w:type="dxa"/>
            <w:tcPrChange w:id="399" w:author="tcrowley" w:date="2012-08-27T15:30:00Z">
              <w:tcPr>
                <w:tcW w:w="802" w:type="dxa"/>
              </w:tcPr>
            </w:tcPrChange>
          </w:tcPr>
          <w:p w:rsidR="003B00ED" w:rsidRDefault="003B00ED" w:rsidP="00C7555F"/>
        </w:tc>
        <w:tc>
          <w:tcPr>
            <w:tcW w:w="540" w:type="dxa"/>
            <w:tcPrChange w:id="400" w:author="tcrowley" w:date="2012-08-27T15:30:00Z">
              <w:tcPr>
                <w:tcW w:w="803" w:type="dxa"/>
              </w:tcPr>
            </w:tcPrChange>
          </w:tcPr>
          <w:p w:rsidR="003B00ED" w:rsidRDefault="003B00ED" w:rsidP="00C7555F"/>
        </w:tc>
        <w:tc>
          <w:tcPr>
            <w:tcW w:w="540" w:type="dxa"/>
            <w:tcPrChange w:id="401" w:author="tcrowley" w:date="2012-08-27T15:30:00Z">
              <w:tcPr>
                <w:tcW w:w="804" w:type="dxa"/>
              </w:tcPr>
            </w:tcPrChange>
          </w:tcPr>
          <w:p w:rsidR="003B00ED" w:rsidRDefault="003B00ED" w:rsidP="00C7555F"/>
        </w:tc>
        <w:tc>
          <w:tcPr>
            <w:tcW w:w="540" w:type="dxa"/>
            <w:tcPrChange w:id="402" w:author="tcrowley" w:date="2012-08-27T15:30:00Z">
              <w:tcPr>
                <w:tcW w:w="804" w:type="dxa"/>
              </w:tcPr>
            </w:tcPrChange>
          </w:tcPr>
          <w:p w:rsidR="003B00ED" w:rsidRDefault="003B00ED" w:rsidP="00C7555F"/>
        </w:tc>
        <w:tc>
          <w:tcPr>
            <w:tcW w:w="540" w:type="dxa"/>
            <w:tcPrChange w:id="403" w:author="tcrowley" w:date="2012-08-27T15:30:00Z">
              <w:tcPr>
                <w:tcW w:w="804" w:type="dxa"/>
              </w:tcPr>
            </w:tcPrChange>
          </w:tcPr>
          <w:p w:rsidR="003B00ED" w:rsidRDefault="003B00ED" w:rsidP="00C7555F"/>
        </w:tc>
        <w:tc>
          <w:tcPr>
            <w:tcW w:w="540" w:type="dxa"/>
            <w:tcPrChange w:id="404" w:author="tcrowley" w:date="2012-08-27T15:30:00Z">
              <w:tcPr>
                <w:tcW w:w="804" w:type="dxa"/>
              </w:tcPr>
            </w:tcPrChange>
          </w:tcPr>
          <w:p w:rsidR="003B00ED" w:rsidRDefault="003B00ED" w:rsidP="00C7555F"/>
        </w:tc>
        <w:tc>
          <w:tcPr>
            <w:tcW w:w="540" w:type="dxa"/>
            <w:tcPrChange w:id="405" w:author="tcrowley" w:date="2012-08-27T15:30:00Z">
              <w:tcPr>
                <w:tcW w:w="804" w:type="dxa"/>
              </w:tcPr>
            </w:tcPrChange>
          </w:tcPr>
          <w:p w:rsidR="003B00ED" w:rsidRDefault="003B00ED" w:rsidP="00C7555F"/>
        </w:tc>
        <w:tc>
          <w:tcPr>
            <w:tcW w:w="540" w:type="dxa"/>
            <w:tcPrChange w:id="406" w:author="tcrowley" w:date="2012-08-27T15:30:00Z">
              <w:tcPr>
                <w:tcW w:w="833" w:type="dxa"/>
              </w:tcPr>
            </w:tcPrChange>
          </w:tcPr>
          <w:p w:rsidR="003B00ED" w:rsidRDefault="003B00ED" w:rsidP="00C7555F"/>
        </w:tc>
        <w:tc>
          <w:tcPr>
            <w:tcW w:w="833" w:type="dxa"/>
            <w:tcPrChange w:id="407" w:author="tcrowley" w:date="2012-08-27T15:30:00Z">
              <w:tcPr>
                <w:tcW w:w="833" w:type="dxa"/>
              </w:tcPr>
            </w:tcPrChange>
          </w:tcPr>
          <w:p w:rsidR="003B00ED" w:rsidRDefault="003B00ED" w:rsidP="00C7555F">
            <w:pPr>
              <w:rPr>
                <w:ins w:id="408" w:author="tcrowley" w:date="2012-08-27T15:01:00Z"/>
              </w:rPr>
            </w:pPr>
          </w:p>
        </w:tc>
      </w:tr>
      <w:tr w:rsidR="003B00ED" w:rsidTr="00CE5444">
        <w:tc>
          <w:tcPr>
            <w:tcW w:w="2088" w:type="dxa"/>
            <w:tcPrChange w:id="409"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lastRenderedPageBreak/>
              <w:t>LAMP</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410" w:author="tcrowley" w:date="2012-08-27T15:30:00Z">
              <w:tcPr>
                <w:tcW w:w="802" w:type="dxa"/>
              </w:tcPr>
            </w:tcPrChange>
          </w:tcPr>
          <w:p w:rsidR="003B00ED" w:rsidRDefault="003B00ED" w:rsidP="00C7555F"/>
        </w:tc>
        <w:tc>
          <w:tcPr>
            <w:tcW w:w="540" w:type="dxa"/>
            <w:tcPrChange w:id="411" w:author="tcrowley" w:date="2012-08-27T15:30:00Z">
              <w:tcPr>
                <w:tcW w:w="802" w:type="dxa"/>
              </w:tcPr>
            </w:tcPrChange>
          </w:tcPr>
          <w:p w:rsidR="003B00ED" w:rsidRDefault="003B00ED" w:rsidP="00C7555F"/>
        </w:tc>
        <w:tc>
          <w:tcPr>
            <w:tcW w:w="540" w:type="dxa"/>
            <w:tcPrChange w:id="412" w:author="tcrowley" w:date="2012-08-27T15:30:00Z">
              <w:tcPr>
                <w:tcW w:w="802" w:type="dxa"/>
              </w:tcPr>
            </w:tcPrChange>
          </w:tcPr>
          <w:p w:rsidR="003B00ED" w:rsidRDefault="003B00ED" w:rsidP="00C7555F"/>
        </w:tc>
        <w:tc>
          <w:tcPr>
            <w:tcW w:w="540" w:type="dxa"/>
            <w:tcPrChange w:id="413" w:author="tcrowley" w:date="2012-08-27T15:30:00Z">
              <w:tcPr>
                <w:tcW w:w="803" w:type="dxa"/>
              </w:tcPr>
            </w:tcPrChange>
          </w:tcPr>
          <w:p w:rsidR="003B00ED" w:rsidRDefault="003B00ED" w:rsidP="00C7555F"/>
        </w:tc>
        <w:tc>
          <w:tcPr>
            <w:tcW w:w="540" w:type="dxa"/>
            <w:tcPrChange w:id="414" w:author="tcrowley" w:date="2012-08-27T15:30:00Z">
              <w:tcPr>
                <w:tcW w:w="804" w:type="dxa"/>
              </w:tcPr>
            </w:tcPrChange>
          </w:tcPr>
          <w:p w:rsidR="003B00ED" w:rsidRDefault="003B00ED" w:rsidP="00C7555F"/>
        </w:tc>
        <w:tc>
          <w:tcPr>
            <w:tcW w:w="540" w:type="dxa"/>
            <w:tcPrChange w:id="415" w:author="tcrowley" w:date="2012-08-27T15:30:00Z">
              <w:tcPr>
                <w:tcW w:w="804" w:type="dxa"/>
              </w:tcPr>
            </w:tcPrChange>
          </w:tcPr>
          <w:p w:rsidR="003B00ED" w:rsidRDefault="003B00ED" w:rsidP="00C7555F"/>
        </w:tc>
        <w:tc>
          <w:tcPr>
            <w:tcW w:w="540" w:type="dxa"/>
            <w:tcPrChange w:id="416" w:author="tcrowley" w:date="2012-08-27T15:30:00Z">
              <w:tcPr>
                <w:tcW w:w="804" w:type="dxa"/>
              </w:tcPr>
            </w:tcPrChange>
          </w:tcPr>
          <w:p w:rsidR="003B00ED" w:rsidRDefault="003B00ED" w:rsidP="00C7555F"/>
        </w:tc>
        <w:tc>
          <w:tcPr>
            <w:tcW w:w="540" w:type="dxa"/>
            <w:tcPrChange w:id="417" w:author="tcrowley" w:date="2012-08-27T15:30:00Z">
              <w:tcPr>
                <w:tcW w:w="804" w:type="dxa"/>
              </w:tcPr>
            </w:tcPrChange>
          </w:tcPr>
          <w:p w:rsidR="003B00ED" w:rsidRDefault="003B00ED" w:rsidP="00C7555F"/>
        </w:tc>
        <w:tc>
          <w:tcPr>
            <w:tcW w:w="540" w:type="dxa"/>
            <w:tcPrChange w:id="418" w:author="tcrowley" w:date="2012-08-27T15:30:00Z">
              <w:tcPr>
                <w:tcW w:w="804" w:type="dxa"/>
              </w:tcPr>
            </w:tcPrChange>
          </w:tcPr>
          <w:p w:rsidR="003B00ED" w:rsidRDefault="003B00ED" w:rsidP="00C7555F"/>
        </w:tc>
        <w:tc>
          <w:tcPr>
            <w:tcW w:w="540" w:type="dxa"/>
            <w:tcPrChange w:id="419" w:author="tcrowley" w:date="2012-08-27T15:30:00Z">
              <w:tcPr>
                <w:tcW w:w="833" w:type="dxa"/>
              </w:tcPr>
            </w:tcPrChange>
          </w:tcPr>
          <w:p w:rsidR="003B00ED" w:rsidRDefault="003B00ED" w:rsidP="00C7555F"/>
        </w:tc>
        <w:tc>
          <w:tcPr>
            <w:tcW w:w="833" w:type="dxa"/>
            <w:tcPrChange w:id="420" w:author="tcrowley" w:date="2012-08-27T15:30:00Z">
              <w:tcPr>
                <w:tcW w:w="833" w:type="dxa"/>
              </w:tcPr>
            </w:tcPrChange>
          </w:tcPr>
          <w:p w:rsidR="003B00ED" w:rsidRDefault="003B00ED" w:rsidP="00C7555F">
            <w:pPr>
              <w:rPr>
                <w:ins w:id="421" w:author="tcrowley" w:date="2012-08-27T15:01:00Z"/>
              </w:rPr>
            </w:pPr>
          </w:p>
        </w:tc>
      </w:tr>
      <w:tr w:rsidR="003B00ED" w:rsidTr="00CE5444">
        <w:tc>
          <w:tcPr>
            <w:tcW w:w="2088" w:type="dxa"/>
            <w:tcPrChange w:id="422" w:author="tcrowley" w:date="2012-08-27T15:30:00Z">
              <w:tcPr>
                <w:tcW w:w="2471" w:type="dxa"/>
              </w:tcPr>
            </w:tcPrChange>
          </w:tcPr>
          <w:p w:rsidR="003B00ED" w:rsidRPr="00CC0E5D" w:rsidRDefault="003B00ED"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Wind/Temp aloft</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423" w:author="tcrowley" w:date="2012-08-27T15:30:00Z">
              <w:tcPr>
                <w:tcW w:w="802" w:type="dxa"/>
              </w:tcPr>
            </w:tcPrChange>
          </w:tcPr>
          <w:p w:rsidR="003B00ED" w:rsidRDefault="003B00ED" w:rsidP="00C7555F"/>
        </w:tc>
        <w:tc>
          <w:tcPr>
            <w:tcW w:w="540" w:type="dxa"/>
            <w:tcPrChange w:id="424" w:author="tcrowley" w:date="2012-08-27T15:30:00Z">
              <w:tcPr>
                <w:tcW w:w="802" w:type="dxa"/>
              </w:tcPr>
            </w:tcPrChange>
          </w:tcPr>
          <w:p w:rsidR="003B00ED" w:rsidRDefault="003B00ED" w:rsidP="00C7555F"/>
        </w:tc>
        <w:tc>
          <w:tcPr>
            <w:tcW w:w="540" w:type="dxa"/>
            <w:tcPrChange w:id="425" w:author="tcrowley" w:date="2012-08-27T15:30:00Z">
              <w:tcPr>
                <w:tcW w:w="802" w:type="dxa"/>
              </w:tcPr>
            </w:tcPrChange>
          </w:tcPr>
          <w:p w:rsidR="003B00ED" w:rsidRDefault="003B00ED" w:rsidP="00C7555F"/>
        </w:tc>
        <w:tc>
          <w:tcPr>
            <w:tcW w:w="540" w:type="dxa"/>
            <w:tcPrChange w:id="426" w:author="tcrowley" w:date="2012-08-27T15:30:00Z">
              <w:tcPr>
                <w:tcW w:w="803" w:type="dxa"/>
              </w:tcPr>
            </w:tcPrChange>
          </w:tcPr>
          <w:p w:rsidR="003B00ED" w:rsidRDefault="003B00ED" w:rsidP="00C7555F"/>
        </w:tc>
        <w:tc>
          <w:tcPr>
            <w:tcW w:w="540" w:type="dxa"/>
            <w:tcPrChange w:id="427" w:author="tcrowley" w:date="2012-08-27T15:30:00Z">
              <w:tcPr>
                <w:tcW w:w="804" w:type="dxa"/>
              </w:tcPr>
            </w:tcPrChange>
          </w:tcPr>
          <w:p w:rsidR="003B00ED" w:rsidRDefault="003B00ED" w:rsidP="00C7555F"/>
        </w:tc>
        <w:tc>
          <w:tcPr>
            <w:tcW w:w="540" w:type="dxa"/>
            <w:tcPrChange w:id="428" w:author="tcrowley" w:date="2012-08-27T15:30:00Z">
              <w:tcPr>
                <w:tcW w:w="804" w:type="dxa"/>
              </w:tcPr>
            </w:tcPrChange>
          </w:tcPr>
          <w:p w:rsidR="003B00ED" w:rsidRDefault="003B00ED" w:rsidP="00C7555F"/>
        </w:tc>
        <w:tc>
          <w:tcPr>
            <w:tcW w:w="540" w:type="dxa"/>
            <w:tcPrChange w:id="429" w:author="tcrowley" w:date="2012-08-27T15:30:00Z">
              <w:tcPr>
                <w:tcW w:w="804" w:type="dxa"/>
              </w:tcPr>
            </w:tcPrChange>
          </w:tcPr>
          <w:p w:rsidR="003B00ED" w:rsidRDefault="003B00ED" w:rsidP="00C7555F"/>
        </w:tc>
        <w:tc>
          <w:tcPr>
            <w:tcW w:w="540" w:type="dxa"/>
            <w:tcPrChange w:id="430" w:author="tcrowley" w:date="2012-08-27T15:30:00Z">
              <w:tcPr>
                <w:tcW w:w="804" w:type="dxa"/>
              </w:tcPr>
            </w:tcPrChange>
          </w:tcPr>
          <w:p w:rsidR="003B00ED" w:rsidRDefault="003B00ED" w:rsidP="00C7555F"/>
        </w:tc>
        <w:tc>
          <w:tcPr>
            <w:tcW w:w="540" w:type="dxa"/>
            <w:tcPrChange w:id="431" w:author="tcrowley" w:date="2012-08-27T15:30:00Z">
              <w:tcPr>
                <w:tcW w:w="804" w:type="dxa"/>
              </w:tcPr>
            </w:tcPrChange>
          </w:tcPr>
          <w:p w:rsidR="003B00ED" w:rsidRDefault="003B00ED" w:rsidP="00C7555F"/>
        </w:tc>
        <w:tc>
          <w:tcPr>
            <w:tcW w:w="540" w:type="dxa"/>
            <w:tcPrChange w:id="432" w:author="tcrowley" w:date="2012-08-27T15:30:00Z">
              <w:tcPr>
                <w:tcW w:w="833" w:type="dxa"/>
              </w:tcPr>
            </w:tcPrChange>
          </w:tcPr>
          <w:p w:rsidR="003B00ED" w:rsidRDefault="003B00ED" w:rsidP="00C7555F"/>
        </w:tc>
        <w:tc>
          <w:tcPr>
            <w:tcW w:w="833" w:type="dxa"/>
            <w:tcPrChange w:id="433" w:author="tcrowley" w:date="2012-08-27T15:30:00Z">
              <w:tcPr>
                <w:tcW w:w="833" w:type="dxa"/>
              </w:tcPr>
            </w:tcPrChange>
          </w:tcPr>
          <w:p w:rsidR="003B00ED" w:rsidRDefault="003B00ED" w:rsidP="00C7555F">
            <w:pPr>
              <w:rPr>
                <w:ins w:id="434" w:author="tcrowley" w:date="2012-08-27T15:01:00Z"/>
              </w:rPr>
            </w:pPr>
          </w:p>
        </w:tc>
      </w:tr>
      <w:tr w:rsidR="003B00ED" w:rsidTr="00CE5444">
        <w:tc>
          <w:tcPr>
            <w:tcW w:w="2088" w:type="dxa"/>
            <w:tcPrChange w:id="435"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TRACON forecast</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436" w:author="tcrowley" w:date="2012-08-27T15:30:00Z">
              <w:tcPr>
                <w:tcW w:w="802" w:type="dxa"/>
              </w:tcPr>
            </w:tcPrChange>
          </w:tcPr>
          <w:p w:rsidR="003B00ED" w:rsidRDefault="003B00ED" w:rsidP="00C7555F"/>
        </w:tc>
        <w:tc>
          <w:tcPr>
            <w:tcW w:w="540" w:type="dxa"/>
            <w:tcPrChange w:id="437" w:author="tcrowley" w:date="2012-08-27T15:30:00Z">
              <w:tcPr>
                <w:tcW w:w="802" w:type="dxa"/>
              </w:tcPr>
            </w:tcPrChange>
          </w:tcPr>
          <w:p w:rsidR="003B00ED" w:rsidRDefault="003B00ED" w:rsidP="00C7555F"/>
        </w:tc>
        <w:tc>
          <w:tcPr>
            <w:tcW w:w="540" w:type="dxa"/>
            <w:tcPrChange w:id="438" w:author="tcrowley" w:date="2012-08-27T15:30:00Z">
              <w:tcPr>
                <w:tcW w:w="802" w:type="dxa"/>
              </w:tcPr>
            </w:tcPrChange>
          </w:tcPr>
          <w:p w:rsidR="003B00ED" w:rsidRDefault="003B00ED" w:rsidP="00C7555F"/>
        </w:tc>
        <w:tc>
          <w:tcPr>
            <w:tcW w:w="540" w:type="dxa"/>
            <w:tcPrChange w:id="439" w:author="tcrowley" w:date="2012-08-27T15:30:00Z">
              <w:tcPr>
                <w:tcW w:w="803" w:type="dxa"/>
              </w:tcPr>
            </w:tcPrChange>
          </w:tcPr>
          <w:p w:rsidR="003B00ED" w:rsidRDefault="003B00ED" w:rsidP="00C7555F"/>
        </w:tc>
        <w:tc>
          <w:tcPr>
            <w:tcW w:w="540" w:type="dxa"/>
            <w:tcPrChange w:id="440" w:author="tcrowley" w:date="2012-08-27T15:30:00Z">
              <w:tcPr>
                <w:tcW w:w="804" w:type="dxa"/>
              </w:tcPr>
            </w:tcPrChange>
          </w:tcPr>
          <w:p w:rsidR="003B00ED" w:rsidRDefault="003B00ED" w:rsidP="00C7555F"/>
        </w:tc>
        <w:tc>
          <w:tcPr>
            <w:tcW w:w="540" w:type="dxa"/>
            <w:tcPrChange w:id="441" w:author="tcrowley" w:date="2012-08-27T15:30:00Z">
              <w:tcPr>
                <w:tcW w:w="804" w:type="dxa"/>
              </w:tcPr>
            </w:tcPrChange>
          </w:tcPr>
          <w:p w:rsidR="003B00ED" w:rsidRDefault="003B00ED" w:rsidP="00C7555F"/>
        </w:tc>
        <w:tc>
          <w:tcPr>
            <w:tcW w:w="540" w:type="dxa"/>
            <w:tcPrChange w:id="442" w:author="tcrowley" w:date="2012-08-27T15:30:00Z">
              <w:tcPr>
                <w:tcW w:w="804" w:type="dxa"/>
              </w:tcPr>
            </w:tcPrChange>
          </w:tcPr>
          <w:p w:rsidR="003B00ED" w:rsidRDefault="003B00ED" w:rsidP="00C7555F"/>
        </w:tc>
        <w:tc>
          <w:tcPr>
            <w:tcW w:w="540" w:type="dxa"/>
            <w:tcPrChange w:id="443" w:author="tcrowley" w:date="2012-08-27T15:30:00Z">
              <w:tcPr>
                <w:tcW w:w="804" w:type="dxa"/>
              </w:tcPr>
            </w:tcPrChange>
          </w:tcPr>
          <w:p w:rsidR="003B00ED" w:rsidRDefault="003B00ED" w:rsidP="00C7555F"/>
        </w:tc>
        <w:tc>
          <w:tcPr>
            <w:tcW w:w="540" w:type="dxa"/>
            <w:tcPrChange w:id="444" w:author="tcrowley" w:date="2012-08-27T15:30:00Z">
              <w:tcPr>
                <w:tcW w:w="804" w:type="dxa"/>
              </w:tcPr>
            </w:tcPrChange>
          </w:tcPr>
          <w:p w:rsidR="003B00ED" w:rsidRDefault="003B00ED" w:rsidP="00C7555F"/>
        </w:tc>
        <w:tc>
          <w:tcPr>
            <w:tcW w:w="540" w:type="dxa"/>
            <w:tcPrChange w:id="445" w:author="tcrowley" w:date="2012-08-27T15:30:00Z">
              <w:tcPr>
                <w:tcW w:w="833" w:type="dxa"/>
              </w:tcPr>
            </w:tcPrChange>
          </w:tcPr>
          <w:p w:rsidR="003B00ED" w:rsidRDefault="003B00ED" w:rsidP="00C7555F"/>
        </w:tc>
        <w:tc>
          <w:tcPr>
            <w:tcW w:w="833" w:type="dxa"/>
            <w:tcPrChange w:id="446" w:author="tcrowley" w:date="2012-08-27T15:30:00Z">
              <w:tcPr>
                <w:tcW w:w="833" w:type="dxa"/>
              </w:tcPr>
            </w:tcPrChange>
          </w:tcPr>
          <w:p w:rsidR="003B00ED" w:rsidRDefault="003B00ED" w:rsidP="00C7555F">
            <w:pPr>
              <w:rPr>
                <w:ins w:id="447" w:author="tcrowley" w:date="2012-08-27T15:01:00Z"/>
              </w:rPr>
            </w:pPr>
          </w:p>
        </w:tc>
      </w:tr>
      <w:tr w:rsidR="003B00ED" w:rsidTr="00CE5444">
        <w:tc>
          <w:tcPr>
            <w:tcW w:w="2088" w:type="dxa"/>
            <w:tcPrChange w:id="448" w:author="tcrowley" w:date="2012-08-27T15:30:00Z">
              <w:tcPr>
                <w:tcW w:w="2471" w:type="dxa"/>
              </w:tcPr>
            </w:tcPrChange>
          </w:tcPr>
          <w:p w:rsidR="003B00ED" w:rsidRPr="00CC0E5D" w:rsidRDefault="003B00ED"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Aviation Discussion</w:t>
            </w:r>
          </w:p>
          <w:p w:rsidR="003B00ED" w:rsidRPr="00CC0E5D" w:rsidRDefault="003B00ED" w:rsidP="00C7555F">
            <w:pPr>
              <w:spacing w:line="276" w:lineRule="auto"/>
              <w:jc w:val="center"/>
              <w:rPr>
                <w:rFonts w:ascii="Calibri" w:eastAsia="Calibri" w:hAnsi="Calibri" w:cs="Calibri"/>
                <w:sz w:val="22"/>
                <w:szCs w:val="22"/>
              </w:rPr>
            </w:pPr>
          </w:p>
        </w:tc>
        <w:tc>
          <w:tcPr>
            <w:tcW w:w="540" w:type="dxa"/>
            <w:tcPrChange w:id="449" w:author="tcrowley" w:date="2012-08-27T15:30:00Z">
              <w:tcPr>
                <w:tcW w:w="802" w:type="dxa"/>
              </w:tcPr>
            </w:tcPrChange>
          </w:tcPr>
          <w:p w:rsidR="003B00ED" w:rsidRDefault="003B00ED" w:rsidP="00C7555F"/>
        </w:tc>
        <w:tc>
          <w:tcPr>
            <w:tcW w:w="540" w:type="dxa"/>
            <w:tcPrChange w:id="450" w:author="tcrowley" w:date="2012-08-27T15:30:00Z">
              <w:tcPr>
                <w:tcW w:w="802" w:type="dxa"/>
              </w:tcPr>
            </w:tcPrChange>
          </w:tcPr>
          <w:p w:rsidR="003B00ED" w:rsidRDefault="003B00ED" w:rsidP="00C7555F"/>
        </w:tc>
        <w:tc>
          <w:tcPr>
            <w:tcW w:w="540" w:type="dxa"/>
            <w:tcPrChange w:id="451" w:author="tcrowley" w:date="2012-08-27T15:30:00Z">
              <w:tcPr>
                <w:tcW w:w="802" w:type="dxa"/>
              </w:tcPr>
            </w:tcPrChange>
          </w:tcPr>
          <w:p w:rsidR="003B00ED" w:rsidRDefault="003B00ED" w:rsidP="00C7555F"/>
        </w:tc>
        <w:tc>
          <w:tcPr>
            <w:tcW w:w="540" w:type="dxa"/>
            <w:tcPrChange w:id="452" w:author="tcrowley" w:date="2012-08-27T15:30:00Z">
              <w:tcPr>
                <w:tcW w:w="803" w:type="dxa"/>
              </w:tcPr>
            </w:tcPrChange>
          </w:tcPr>
          <w:p w:rsidR="003B00ED" w:rsidRDefault="003B00ED" w:rsidP="00C7555F"/>
        </w:tc>
        <w:tc>
          <w:tcPr>
            <w:tcW w:w="540" w:type="dxa"/>
            <w:tcPrChange w:id="453" w:author="tcrowley" w:date="2012-08-27T15:30:00Z">
              <w:tcPr>
                <w:tcW w:w="804" w:type="dxa"/>
              </w:tcPr>
            </w:tcPrChange>
          </w:tcPr>
          <w:p w:rsidR="003B00ED" w:rsidRDefault="003B00ED" w:rsidP="00C7555F"/>
        </w:tc>
        <w:tc>
          <w:tcPr>
            <w:tcW w:w="540" w:type="dxa"/>
            <w:tcPrChange w:id="454" w:author="tcrowley" w:date="2012-08-27T15:30:00Z">
              <w:tcPr>
                <w:tcW w:w="804" w:type="dxa"/>
              </w:tcPr>
            </w:tcPrChange>
          </w:tcPr>
          <w:p w:rsidR="003B00ED" w:rsidRDefault="003B00ED" w:rsidP="00C7555F"/>
        </w:tc>
        <w:tc>
          <w:tcPr>
            <w:tcW w:w="540" w:type="dxa"/>
            <w:tcPrChange w:id="455" w:author="tcrowley" w:date="2012-08-27T15:30:00Z">
              <w:tcPr>
                <w:tcW w:w="804" w:type="dxa"/>
              </w:tcPr>
            </w:tcPrChange>
          </w:tcPr>
          <w:p w:rsidR="003B00ED" w:rsidRDefault="003B00ED" w:rsidP="00C7555F"/>
        </w:tc>
        <w:tc>
          <w:tcPr>
            <w:tcW w:w="540" w:type="dxa"/>
            <w:tcPrChange w:id="456" w:author="tcrowley" w:date="2012-08-27T15:30:00Z">
              <w:tcPr>
                <w:tcW w:w="804" w:type="dxa"/>
              </w:tcPr>
            </w:tcPrChange>
          </w:tcPr>
          <w:p w:rsidR="003B00ED" w:rsidRDefault="003B00ED" w:rsidP="00C7555F"/>
        </w:tc>
        <w:tc>
          <w:tcPr>
            <w:tcW w:w="540" w:type="dxa"/>
            <w:tcPrChange w:id="457" w:author="tcrowley" w:date="2012-08-27T15:30:00Z">
              <w:tcPr>
                <w:tcW w:w="804" w:type="dxa"/>
              </w:tcPr>
            </w:tcPrChange>
          </w:tcPr>
          <w:p w:rsidR="003B00ED" w:rsidRDefault="003B00ED" w:rsidP="00C7555F"/>
        </w:tc>
        <w:tc>
          <w:tcPr>
            <w:tcW w:w="540" w:type="dxa"/>
            <w:tcPrChange w:id="458" w:author="tcrowley" w:date="2012-08-27T15:30:00Z">
              <w:tcPr>
                <w:tcW w:w="833" w:type="dxa"/>
              </w:tcPr>
            </w:tcPrChange>
          </w:tcPr>
          <w:p w:rsidR="003B00ED" w:rsidRDefault="003B00ED" w:rsidP="00C7555F"/>
        </w:tc>
        <w:tc>
          <w:tcPr>
            <w:tcW w:w="833" w:type="dxa"/>
            <w:tcPrChange w:id="459" w:author="tcrowley" w:date="2012-08-27T15:30:00Z">
              <w:tcPr>
                <w:tcW w:w="833" w:type="dxa"/>
              </w:tcPr>
            </w:tcPrChange>
          </w:tcPr>
          <w:p w:rsidR="003B00ED" w:rsidRDefault="003B00ED" w:rsidP="00C7555F">
            <w:pPr>
              <w:rPr>
                <w:ins w:id="460" w:author="tcrowley" w:date="2012-08-27T15:01:00Z"/>
              </w:rPr>
            </w:pPr>
          </w:p>
        </w:tc>
      </w:tr>
    </w:tbl>
    <w:p w:rsidR="00CC0E5D" w:rsidRPr="00CC0E5D" w:rsidRDefault="00CC0E5D" w:rsidP="00CC0E5D">
      <w:pPr>
        <w:spacing w:after="200" w:line="276" w:lineRule="auto"/>
        <w:rPr>
          <w:rFonts w:ascii="Calibri" w:eastAsia="Calibri" w:hAnsi="Calibri" w:cs="Calibri"/>
          <w:sz w:val="22"/>
          <w:szCs w:val="22"/>
        </w:rPr>
      </w:pPr>
    </w:p>
    <w:tbl>
      <w:tblPr>
        <w:tblStyle w:val="TableGrid"/>
        <w:tblW w:w="8658" w:type="dxa"/>
        <w:tblInd w:w="720" w:type="dxa"/>
        <w:tblLayout w:type="fixed"/>
        <w:tblLook w:val="04A0"/>
      </w:tblPr>
      <w:tblGrid>
        <w:gridCol w:w="2268"/>
        <w:gridCol w:w="1278"/>
        <w:gridCol w:w="1278"/>
        <w:gridCol w:w="1278"/>
        <w:gridCol w:w="1278"/>
        <w:gridCol w:w="1278"/>
      </w:tblGrid>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(Only if Q3=1 (not very useful)) Select the best reason why you feel these products are not very useful:</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I have no confidence in the product.</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NOT relevant for my purposes.</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too confusing.</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There needs to be more training for this product.</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antiquated and is NOT needed anymore.</w:t>
            </w: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Terminal Aerodrome Forecasts (TAFs)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Area Forecasts (FAs)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Surface Observations (METARs/SPECIs)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Convective Collaborative Forecast Product (CCFP)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Significant Meteorological Information (SIGMET)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Airmen’s Meteorological Information (AIRMET)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970"/>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Current Icing Product (CIP)/Forecast Icing Product (FIP)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Graphical Turbulence Guidance (GTG)</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lastRenderedPageBreak/>
              <w:t>Meteorological Impact Statements (MISs)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36"/>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Airport Weather Warning (AWW)</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Significant Weather Charts (SIGWX)</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Volcanic Ash Advisories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34"/>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LAMP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Winds/Temps Aloft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TRACON Forecasts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34"/>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Aviation Discussion</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bl>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4) On a scale of 1-10 where 1 is not confident and 10 is very confident</w:t>
      </w:r>
      <w:ins w:id="461" w:author="tcrowley" w:date="2012-08-27T15:31:00Z">
        <w:r w:rsidR="00CE5444">
          <w:rPr>
            <w:rFonts w:ascii="Calibri" w:eastAsia="Calibri" w:hAnsi="Calibri" w:cs="Calibri"/>
            <w:sz w:val="22"/>
            <w:szCs w:val="22"/>
          </w:rPr>
          <w:t xml:space="preserve"> </w:t>
        </w:r>
        <w:r w:rsidR="00417232" w:rsidRPr="00417232">
          <w:rPr>
            <w:sz w:val="22"/>
            <w:szCs w:val="22"/>
            <w:rPrChange w:id="462" w:author="tcrowley" w:date="2012-08-27T15:32:00Z">
              <w:rPr/>
            </w:rPrChange>
          </w:rPr>
          <w:t>(</w:t>
        </w:r>
        <w:r w:rsidR="00417232" w:rsidRPr="00417232">
          <w:rPr>
            <w:b/>
            <w:bCs/>
            <w:sz w:val="22"/>
            <w:szCs w:val="22"/>
            <w:rPrChange w:id="463" w:author="tcrowley" w:date="2012-08-27T15:32:00Z">
              <w:rPr>
                <w:b/>
                <w:bCs/>
              </w:rPr>
            </w:rPrChange>
          </w:rPr>
          <w:t>11=not applicable</w:t>
        </w:r>
        <w:r w:rsidR="00417232" w:rsidRPr="00417232">
          <w:rPr>
            <w:sz w:val="22"/>
            <w:szCs w:val="22"/>
            <w:rPrChange w:id="464" w:author="tcrowley" w:date="2012-08-27T15:32:00Z">
              <w:rPr/>
            </w:rPrChange>
          </w:rPr>
          <w:t>),</w:t>
        </w:r>
      </w:ins>
      <w:del w:id="465" w:author="tcrowley" w:date="2012-08-27T15:32:00Z">
        <w:r w:rsidRPr="00CE5444" w:rsidDel="00CE5444">
          <w:rPr>
            <w:rFonts w:ascii="Calibri" w:eastAsia="Calibri" w:hAnsi="Calibri" w:cs="Calibri"/>
            <w:sz w:val="22"/>
            <w:szCs w:val="22"/>
          </w:rPr>
          <w:delText>.</w:delText>
        </w:r>
      </w:del>
      <w:r w:rsidRPr="00CC0E5D">
        <w:rPr>
          <w:rFonts w:ascii="Calibri" w:eastAsia="Calibri" w:hAnsi="Calibri" w:cs="Calibri"/>
          <w:sz w:val="22"/>
          <w:szCs w:val="22"/>
        </w:rPr>
        <w:t xml:space="preserve"> How confident are you in the Terminal Aerodrome Forecast (TAFs) product?</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 xml:space="preserve">5a) </w:t>
      </w:r>
      <w:proofErr w:type="gramStart"/>
      <w:r w:rsidRPr="00CC0E5D">
        <w:rPr>
          <w:rFonts w:ascii="Calibri" w:eastAsia="Calibri" w:hAnsi="Calibri" w:cs="Calibri"/>
          <w:sz w:val="22"/>
          <w:szCs w:val="22"/>
        </w:rPr>
        <w:t>On</w:t>
      </w:r>
      <w:proofErr w:type="gramEnd"/>
      <w:r w:rsidRPr="00CC0E5D">
        <w:rPr>
          <w:rFonts w:ascii="Calibri" w:eastAsia="Calibri" w:hAnsi="Calibri" w:cs="Calibri"/>
          <w:sz w:val="22"/>
          <w:szCs w:val="22"/>
        </w:rPr>
        <w:t xml:space="preserve"> a scale of 1-10 where 1 is unaware of any training and 10 is very aware </w:t>
      </w:r>
      <w:ins w:id="466" w:author="tcrowley" w:date="2012-08-27T15:32:00Z">
        <w:r w:rsidR="00CE5444" w:rsidRPr="00CE5444">
          <w:rPr>
            <w:rFonts w:ascii="Calibri" w:eastAsia="Calibri" w:hAnsi="Calibri" w:cs="Calibri"/>
            <w:sz w:val="22"/>
            <w:szCs w:val="22"/>
          </w:rPr>
          <w:t>(</w:t>
        </w:r>
        <w:r w:rsidR="00CE5444" w:rsidRPr="00CE5444">
          <w:rPr>
            <w:rFonts w:ascii="Calibri" w:eastAsia="Calibri" w:hAnsi="Calibri" w:cs="Calibri"/>
            <w:b/>
            <w:bCs/>
            <w:sz w:val="22"/>
            <w:szCs w:val="22"/>
          </w:rPr>
          <w:t>11=not applicable</w:t>
        </w:r>
        <w:r w:rsidR="00CE5444" w:rsidRPr="00CE5444">
          <w:rPr>
            <w:rFonts w:ascii="Calibri" w:eastAsia="Calibri" w:hAnsi="Calibri" w:cs="Calibri"/>
            <w:sz w:val="22"/>
            <w:szCs w:val="22"/>
          </w:rPr>
          <w:t xml:space="preserve">) </w:t>
        </w:r>
      </w:ins>
      <w:r w:rsidRPr="00CC0E5D">
        <w:rPr>
          <w:rFonts w:ascii="Calibri" w:eastAsia="Calibri" w:hAnsi="Calibri" w:cs="Calibri"/>
          <w:sz w:val="22"/>
          <w:szCs w:val="22"/>
        </w:rPr>
        <w:t>with training?</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 xml:space="preserve">5b) </w:t>
      </w:r>
      <w:proofErr w:type="gramStart"/>
      <w:r w:rsidRPr="00CC0E5D">
        <w:rPr>
          <w:rFonts w:ascii="Calibri" w:eastAsia="Calibri" w:hAnsi="Calibri" w:cs="Calibri"/>
          <w:sz w:val="22"/>
          <w:szCs w:val="22"/>
        </w:rPr>
        <w:t>On</w:t>
      </w:r>
      <w:proofErr w:type="gramEnd"/>
      <w:r w:rsidRPr="00CC0E5D">
        <w:rPr>
          <w:rFonts w:ascii="Calibri" w:eastAsia="Calibri" w:hAnsi="Calibri" w:cs="Calibri"/>
          <w:sz w:val="22"/>
          <w:szCs w:val="22"/>
        </w:rPr>
        <w:t xml:space="preserve"> a scale of 1-10 where 1 is </w:t>
      </w:r>
      <w:r w:rsidR="00E827BF">
        <w:rPr>
          <w:rFonts w:ascii="Calibri" w:eastAsia="Calibri" w:hAnsi="Calibri" w:cs="Calibri"/>
          <w:sz w:val="22"/>
          <w:szCs w:val="22"/>
        </w:rPr>
        <w:t>V</w:t>
      </w:r>
      <w:r w:rsidRPr="00CC0E5D">
        <w:rPr>
          <w:rFonts w:ascii="Calibri" w:eastAsia="Calibri" w:hAnsi="Calibri" w:cs="Calibri"/>
          <w:sz w:val="22"/>
          <w:szCs w:val="22"/>
        </w:rPr>
        <w:t xml:space="preserve">ery </w:t>
      </w:r>
      <w:r w:rsidR="00E827BF">
        <w:rPr>
          <w:rFonts w:ascii="Calibri" w:eastAsia="Calibri" w:hAnsi="Calibri" w:cs="Calibri"/>
          <w:sz w:val="22"/>
          <w:szCs w:val="22"/>
        </w:rPr>
        <w:t>Dissatisfied</w:t>
      </w:r>
      <w:r w:rsidRPr="00CC0E5D">
        <w:rPr>
          <w:rFonts w:ascii="Calibri" w:eastAsia="Calibri" w:hAnsi="Calibri" w:cs="Calibri"/>
          <w:sz w:val="22"/>
          <w:szCs w:val="22"/>
        </w:rPr>
        <w:t xml:space="preserve"> with any training and 10 is </w:t>
      </w:r>
      <w:r w:rsidR="00E827BF">
        <w:rPr>
          <w:rFonts w:ascii="Calibri" w:eastAsia="Calibri" w:hAnsi="Calibri" w:cs="Calibri"/>
          <w:sz w:val="22"/>
          <w:szCs w:val="22"/>
        </w:rPr>
        <w:t>V</w:t>
      </w:r>
      <w:r w:rsidRPr="00CC0E5D">
        <w:rPr>
          <w:rFonts w:ascii="Calibri" w:eastAsia="Calibri" w:hAnsi="Calibri" w:cs="Calibri"/>
          <w:sz w:val="22"/>
          <w:szCs w:val="22"/>
        </w:rPr>
        <w:t xml:space="preserve">ery satisfied </w:t>
      </w:r>
      <w:ins w:id="467" w:author="tcrowley" w:date="2012-08-27T15:32:00Z">
        <w:r w:rsidR="00417232" w:rsidRPr="00417232">
          <w:rPr>
            <w:sz w:val="22"/>
            <w:szCs w:val="22"/>
            <w:rPrChange w:id="468" w:author="tcrowley" w:date="2012-08-27T15:36:00Z">
              <w:rPr/>
            </w:rPrChange>
          </w:rPr>
          <w:t>(</w:t>
        </w:r>
        <w:r w:rsidR="00417232" w:rsidRPr="00417232">
          <w:rPr>
            <w:b/>
            <w:bCs/>
            <w:sz w:val="22"/>
            <w:szCs w:val="22"/>
            <w:rPrChange w:id="469" w:author="tcrowley" w:date="2012-08-27T15:36:00Z">
              <w:rPr>
                <w:b/>
                <w:bCs/>
              </w:rPr>
            </w:rPrChange>
          </w:rPr>
          <w:t>11=not applicable</w:t>
        </w:r>
        <w:r w:rsidR="00417232" w:rsidRPr="00417232">
          <w:rPr>
            <w:sz w:val="22"/>
            <w:szCs w:val="22"/>
            <w:rPrChange w:id="470" w:author="tcrowley" w:date="2012-08-27T15:36:00Z">
              <w:rPr/>
            </w:rPrChange>
          </w:rPr>
          <w:t xml:space="preserve">) </w:t>
        </w:r>
      </w:ins>
      <w:r w:rsidRPr="00CC0E5D">
        <w:rPr>
          <w:rFonts w:ascii="Calibri" w:eastAsia="Calibri" w:hAnsi="Calibri" w:cs="Calibri"/>
          <w:sz w:val="22"/>
          <w:szCs w:val="22"/>
        </w:rPr>
        <w:t xml:space="preserve">with training?  </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5c) Please list the aviation training that you use? (Open comment)</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6) How do you receive your information? (check all that apply)</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-ADDS/Aviation Weather Center website</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-Commercial vendor (XM, Jeppesen, etc.)</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-FAA’s DUAT/DUATS</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-FAA’s AFSS/FSS</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-Television </w:t>
      </w:r>
    </w:p>
    <w:p w:rsidR="00CC0E5D" w:rsidRPr="00CC0E5D" w:rsidRDefault="00CC0E5D" w:rsidP="00CC0E5D">
      <w:pPr>
        <w:spacing w:line="276" w:lineRule="auto"/>
        <w:ind w:firstLine="720"/>
        <w:rPr>
          <w:rFonts w:ascii="Calibri" w:eastAsia="Calibri" w:hAnsi="Calibri" w:cs="Calibri"/>
          <w:sz w:val="22"/>
          <w:szCs w:val="22"/>
        </w:rPr>
      </w:pPr>
      <w:r w:rsidRPr="00CC0E5D">
        <w:rPr>
          <w:rFonts w:ascii="Calibri" w:eastAsia="Calibri" w:hAnsi="Calibri" w:cs="Calibri"/>
          <w:sz w:val="22"/>
          <w:szCs w:val="22"/>
        </w:rPr>
        <w:t>-WAFS Internet File Service (WIFS)</w:t>
      </w:r>
    </w:p>
    <w:p w:rsidR="00CC0E5D" w:rsidRPr="00CC0E5D" w:rsidRDefault="00CC0E5D" w:rsidP="00CC0E5D">
      <w:pPr>
        <w:spacing w:line="276" w:lineRule="auto"/>
        <w:ind w:firstLine="720"/>
        <w:rPr>
          <w:rFonts w:ascii="Calibri" w:eastAsia="Calibri" w:hAnsi="Calibri" w:cs="Calibri"/>
          <w:sz w:val="22"/>
          <w:szCs w:val="22"/>
        </w:rPr>
      </w:pPr>
      <w:r w:rsidRPr="00CC0E5D">
        <w:rPr>
          <w:rFonts w:ascii="Calibri" w:eastAsia="Calibri" w:hAnsi="Calibri" w:cs="Calibri"/>
          <w:sz w:val="22"/>
          <w:szCs w:val="22"/>
        </w:rPr>
        <w:t>-None of the above</w:t>
      </w:r>
    </w:p>
    <w:p w:rsidR="00812160" w:rsidRPr="00812160" w:rsidRDefault="00812160" w:rsidP="00812160"/>
    <w:p w:rsidR="00812160" w:rsidRPr="00812160" w:rsidRDefault="00812160" w:rsidP="00812160">
      <w:r w:rsidRPr="00812160" w:rsidDel="00287102">
        <w:tab/>
      </w:r>
    </w:p>
    <w:p w:rsidR="00A77B3E" w:rsidRDefault="00A77B3E" w:rsidP="00812160"/>
    <w:p w:rsidR="00A77B3E" w:rsidRDefault="00A77B3E">
      <w:pPr>
        <w:spacing w:after="200" w:line="276" w:lineRule="auto"/>
        <w:ind w:left="720"/>
      </w:pPr>
    </w:p>
    <w:p w:rsidR="00A77B3E" w:rsidRDefault="00A77B3E">
      <w:pPr>
        <w:ind w:left="1170"/>
      </w:pPr>
    </w:p>
    <w:sectPr w:rsidR="00A77B3E" w:rsidSect="007D576F">
      <w:headerReference w:type="default" r:id="rId24"/>
      <w:footerReference w:type="default" r:id="rId25"/>
      <w:pgSz w:w="12240" w:h="15840"/>
      <w:pgMar w:top="1354" w:right="1440" w:bottom="1440" w:left="153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OMB author" w:date="2012-08-24T13:09:00Z" w:initials="sl">
    <w:p w:rsidR="00053830" w:rsidRDefault="00053830">
      <w:pPr>
        <w:pStyle w:val="CommentText"/>
      </w:pPr>
      <w:r>
        <w:rPr>
          <w:rStyle w:val="CommentReference"/>
        </w:rPr>
        <w:annotationRef/>
      </w:r>
      <w:r>
        <w:t>If respondents are only exposed to certain types of weather-related hazards, then “no opinion” should be one of the options.</w:t>
      </w:r>
    </w:p>
  </w:comment>
  <w:comment w:id="75" w:author="OMB author" w:date="2012-08-24T13:23:00Z" w:initials="sl">
    <w:p w:rsidR="00053830" w:rsidRDefault="00053830">
      <w:pPr>
        <w:pStyle w:val="CommentText"/>
      </w:pPr>
      <w:r>
        <w:rPr>
          <w:rStyle w:val="CommentReference"/>
        </w:rPr>
        <w:annotationRef/>
      </w:r>
      <w:r>
        <w:t>Is there an option if someone has no opinion of the refresh?</w:t>
      </w:r>
    </w:p>
  </w:comment>
  <w:comment w:id="95" w:author="OMB author" w:date="2012-08-24T13:33:00Z" w:initials="sl">
    <w:p w:rsidR="00053830" w:rsidRDefault="00053830">
      <w:pPr>
        <w:pStyle w:val="CommentText"/>
      </w:pPr>
      <w:r>
        <w:rPr>
          <w:rStyle w:val="CommentReference"/>
        </w:rPr>
        <w:annotationRef/>
      </w:r>
      <w:r>
        <w:t>Should “never” be an option?</w:t>
      </w:r>
    </w:p>
  </w:comment>
  <w:comment w:id="235" w:author="OMB author" w:date="2012-08-24T13:34:00Z" w:initials="sl">
    <w:p w:rsidR="00053830" w:rsidRDefault="00053830">
      <w:pPr>
        <w:pStyle w:val="CommentText"/>
      </w:pPr>
      <w:r>
        <w:rPr>
          <w:rStyle w:val="CommentReference"/>
        </w:rPr>
        <w:annotationRef/>
      </w:r>
      <w:r>
        <w:t>If a respondent has not used, then there should be an option with N/A</w:t>
      </w:r>
      <w:bookmarkStart w:id="236" w:name="_GoBack"/>
      <w:bookmarkEnd w:id="236"/>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830" w:rsidRDefault="00053830">
      <w:r>
        <w:separator/>
      </w:r>
    </w:p>
  </w:endnote>
  <w:endnote w:type="continuationSeparator" w:id="0">
    <w:p w:rsidR="00053830" w:rsidRDefault="000538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30" w:rsidRDefault="00053830">
    <w:r>
      <w:rPr>
        <w:noProof/>
      </w:rPr>
      <w:drawing>
        <wp:inline distT="0" distB="0" distL="0" distR="0">
          <wp:extent cx="914400" cy="294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94005"/>
                  </a:xfrm>
                  <a:prstGeom prst="rect">
                    <a:avLst/>
                  </a:prstGeom>
                  <a:noFill/>
                  <a:ln>
                    <a:noFill/>
                  </a:ln>
                </pic:spPr>
              </pic:pic>
            </a:graphicData>
          </a:graphic>
        </wp:inline>
      </w:drawing>
    </w:r>
    <w:r>
      <w:tab/>
    </w:r>
    <w:r w:rsidR="00417232">
      <w:rPr>
        <w:sz w:val="20"/>
        <w:szCs w:val="20"/>
      </w:rPr>
      <w:fldChar w:fldCharType="begin"/>
    </w:r>
    <w:r>
      <w:rPr>
        <w:sz w:val="20"/>
        <w:szCs w:val="20"/>
      </w:rPr>
      <w:instrText>PAGE</w:instrText>
    </w:r>
    <w:r w:rsidR="00417232">
      <w:rPr>
        <w:sz w:val="20"/>
        <w:szCs w:val="20"/>
      </w:rPr>
      <w:fldChar w:fldCharType="separate"/>
    </w:r>
    <w:r w:rsidR="00706601">
      <w:rPr>
        <w:noProof/>
        <w:sz w:val="20"/>
        <w:szCs w:val="20"/>
      </w:rPr>
      <w:t>2</w:t>
    </w:r>
    <w:r w:rsidR="00417232">
      <w:rPr>
        <w:sz w:val="20"/>
        <w:szCs w:val="20"/>
      </w:rPr>
      <w:fldChar w:fldCharType="end"/>
    </w:r>
    <w:r>
      <w:rPr>
        <w:sz w:val="20"/>
        <w:szCs w:val="20"/>
      </w:rPr>
      <w:tab/>
      <w:t>8/3/2012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830" w:rsidRDefault="00053830">
      <w:r>
        <w:separator/>
      </w:r>
    </w:p>
  </w:footnote>
  <w:footnote w:type="continuationSeparator" w:id="0">
    <w:p w:rsidR="00053830" w:rsidRDefault="000538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30" w:rsidRDefault="00417232">
    <w:pPr>
      <w:jc w:val="center"/>
    </w:pPr>
    <w:sdt>
      <w:sdtPr>
        <w:rPr>
          <w:b/>
          <w:bCs/>
          <w:sz w:val="32"/>
          <w:szCs w:val="32"/>
        </w:rPr>
        <w:id w:val="1521051702"/>
        <w:docPartObj>
          <w:docPartGallery w:val="Watermarks"/>
          <w:docPartUnique/>
        </w:docPartObj>
      </w:sdtPr>
      <w:sdtContent>
        <w:r w:rsidRPr="00417232">
          <w:rPr>
            <w:b/>
            <w:bCs/>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53830">
      <w:rPr>
        <w:b/>
        <w:bCs/>
        <w:sz w:val="32"/>
        <w:szCs w:val="32"/>
      </w:rPr>
      <w:t>NWS Overall</w:t>
    </w:r>
  </w:p>
  <w:p w:rsidR="00053830" w:rsidRDefault="00053830">
    <w:pPr>
      <w:pBdr>
        <w:bottom w:val="single" w:sz="12" w:space="0" w:color="808080"/>
      </w:pBdr>
      <w:jc w:val="center"/>
      <w:rPr>
        <w:b/>
        <w:bCs/>
        <w:sz w:val="32"/>
        <w:szCs w:val="32"/>
      </w:rPr>
    </w:pPr>
    <w:r>
      <w:rPr>
        <w:b/>
        <w:bCs/>
        <w:sz w:val="32"/>
        <w:szCs w:val="32"/>
      </w:rPr>
      <w:t xml:space="preserve">Customer Satisfaction Survey 2012 </w:t>
    </w:r>
  </w:p>
  <w:p w:rsidR="00053830" w:rsidRDefault="00053830">
    <w:pPr>
      <w:jc w:val="center"/>
      <w:rPr>
        <w:b/>
        <w:bCs/>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012D342"/>
    <w:lvl w:ilvl="0" w:tplc="1272FCA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2"/>
    <w:multiLevelType w:val="hybridMultilevel"/>
    <w:tmpl w:val="5DF6FCD0"/>
    <w:lvl w:ilvl="0" w:tplc="83001A6A">
      <w:start w:val="1"/>
      <w:numFmt w:val="lowerLetter"/>
      <w:lvlText w:val="%1."/>
      <w:lvlJc w:val="left"/>
      <w:pPr>
        <w:tabs>
          <w:tab w:val="num" w:pos="0"/>
        </w:tabs>
        <w:ind w:left="1890" w:hanging="1530"/>
      </w:pPr>
      <w:rPr>
        <w:rFonts w:ascii="Times New Roman" w:eastAsia="Times New Roman" w:hAnsi="Times New Roman" w:cs="Times New Roman"/>
        <w:b w:val="0"/>
        <w:bCs w:val="0"/>
        <w:i w:val="0"/>
        <w:iCs w:val="0"/>
        <w:strike w:val="0"/>
        <w:color w:val="000000"/>
        <w:sz w:val="24"/>
        <w:szCs w:val="24"/>
        <w:u w:val="none"/>
      </w:rPr>
    </w:lvl>
    <w:lvl w:ilvl="1" w:tplc="1C263940">
      <w:start w:val="1"/>
      <w:numFmt w:val="bullet"/>
      <w:lvlText w:val="○"/>
      <w:lvlJc w:val="left"/>
      <w:pPr>
        <w:tabs>
          <w:tab w:val="num" w:pos="0"/>
        </w:tabs>
        <w:ind w:left="2610" w:hanging="1530"/>
      </w:pPr>
      <w:rPr>
        <w:rFonts w:ascii="Courier New" w:eastAsia="Courier New" w:hAnsi="Courier New" w:cs="Courier New"/>
        <w:b w:val="0"/>
        <w:bCs w:val="0"/>
        <w:i w:val="0"/>
        <w:iCs w:val="0"/>
        <w:strike w:val="0"/>
        <w:color w:val="000000"/>
        <w:sz w:val="20"/>
        <w:szCs w:val="20"/>
        <w:u w:val="none"/>
      </w:rPr>
    </w:lvl>
    <w:lvl w:ilvl="2" w:tplc="A3DA500A">
      <w:start w:val="1"/>
      <w:numFmt w:val="bullet"/>
      <w:lvlText w:val="■"/>
      <w:lvlJc w:val="right"/>
      <w:pPr>
        <w:tabs>
          <w:tab w:val="num" w:pos="0"/>
        </w:tabs>
        <w:ind w:left="3330" w:hanging="1350"/>
      </w:pPr>
      <w:rPr>
        <w:rFonts w:ascii="Verdana" w:eastAsia="Verdana" w:hAnsi="Verdana" w:cs="Verdana"/>
        <w:b w:val="0"/>
        <w:bCs w:val="0"/>
        <w:i w:val="0"/>
        <w:iCs w:val="0"/>
        <w:strike w:val="0"/>
        <w:color w:val="000000"/>
        <w:sz w:val="20"/>
        <w:szCs w:val="20"/>
        <w:u w:val="none"/>
      </w:rPr>
    </w:lvl>
    <w:lvl w:ilvl="3" w:tplc="EF3A3336">
      <w:start w:val="1"/>
      <w:numFmt w:val="bullet"/>
      <w:lvlText w:val="●"/>
      <w:lvlJc w:val="left"/>
      <w:pPr>
        <w:tabs>
          <w:tab w:val="num" w:pos="0"/>
        </w:tabs>
        <w:ind w:left="4050" w:hanging="1530"/>
      </w:pPr>
      <w:rPr>
        <w:rFonts w:ascii="Verdana" w:eastAsia="Verdana" w:hAnsi="Verdana" w:cs="Verdana"/>
        <w:b w:val="0"/>
        <w:bCs w:val="0"/>
        <w:i w:val="0"/>
        <w:iCs w:val="0"/>
        <w:strike w:val="0"/>
        <w:color w:val="000000"/>
        <w:sz w:val="20"/>
        <w:szCs w:val="20"/>
        <w:u w:val="none"/>
      </w:rPr>
    </w:lvl>
    <w:lvl w:ilvl="4" w:tplc="2B5240F8">
      <w:start w:val="1"/>
      <w:numFmt w:val="bullet"/>
      <w:lvlText w:val="○"/>
      <w:lvlJc w:val="left"/>
      <w:pPr>
        <w:tabs>
          <w:tab w:val="num" w:pos="0"/>
        </w:tabs>
        <w:ind w:left="4770" w:hanging="1530"/>
      </w:pPr>
      <w:rPr>
        <w:rFonts w:ascii="Courier New" w:eastAsia="Courier New" w:hAnsi="Courier New" w:cs="Courier New"/>
        <w:b w:val="0"/>
        <w:bCs w:val="0"/>
        <w:i w:val="0"/>
        <w:iCs w:val="0"/>
        <w:strike w:val="0"/>
        <w:color w:val="000000"/>
        <w:sz w:val="20"/>
        <w:szCs w:val="20"/>
        <w:u w:val="none"/>
      </w:rPr>
    </w:lvl>
    <w:lvl w:ilvl="5" w:tplc="E828F5A4">
      <w:start w:val="1"/>
      <w:numFmt w:val="bullet"/>
      <w:lvlText w:val="■"/>
      <w:lvlJc w:val="right"/>
      <w:pPr>
        <w:tabs>
          <w:tab w:val="num" w:pos="0"/>
        </w:tabs>
        <w:ind w:left="5490" w:hanging="1350"/>
      </w:pPr>
      <w:rPr>
        <w:rFonts w:ascii="Verdana" w:eastAsia="Verdana" w:hAnsi="Verdana" w:cs="Verdana"/>
        <w:b w:val="0"/>
        <w:bCs w:val="0"/>
        <w:i w:val="0"/>
        <w:iCs w:val="0"/>
        <w:strike w:val="0"/>
        <w:color w:val="000000"/>
        <w:sz w:val="20"/>
        <w:szCs w:val="20"/>
        <w:u w:val="none"/>
      </w:rPr>
    </w:lvl>
    <w:lvl w:ilvl="6" w:tplc="2A683F34">
      <w:start w:val="1"/>
      <w:numFmt w:val="bullet"/>
      <w:lvlText w:val="●"/>
      <w:lvlJc w:val="left"/>
      <w:pPr>
        <w:tabs>
          <w:tab w:val="num" w:pos="0"/>
        </w:tabs>
        <w:ind w:left="6210" w:hanging="1530"/>
      </w:pPr>
      <w:rPr>
        <w:rFonts w:ascii="Verdana" w:eastAsia="Verdana" w:hAnsi="Verdana" w:cs="Verdana"/>
        <w:b w:val="0"/>
        <w:bCs w:val="0"/>
        <w:i w:val="0"/>
        <w:iCs w:val="0"/>
        <w:strike w:val="0"/>
        <w:color w:val="000000"/>
        <w:sz w:val="20"/>
        <w:szCs w:val="20"/>
        <w:u w:val="none"/>
      </w:rPr>
    </w:lvl>
    <w:lvl w:ilvl="7" w:tplc="3AE86860">
      <w:start w:val="1"/>
      <w:numFmt w:val="bullet"/>
      <w:lvlText w:val="○"/>
      <w:lvlJc w:val="left"/>
      <w:pPr>
        <w:tabs>
          <w:tab w:val="num" w:pos="0"/>
        </w:tabs>
        <w:ind w:left="6930" w:hanging="1530"/>
      </w:pPr>
      <w:rPr>
        <w:rFonts w:ascii="Courier New" w:eastAsia="Courier New" w:hAnsi="Courier New" w:cs="Courier New"/>
        <w:b w:val="0"/>
        <w:bCs w:val="0"/>
        <w:i w:val="0"/>
        <w:iCs w:val="0"/>
        <w:strike w:val="0"/>
        <w:color w:val="000000"/>
        <w:sz w:val="20"/>
        <w:szCs w:val="20"/>
        <w:u w:val="none"/>
      </w:rPr>
    </w:lvl>
    <w:lvl w:ilvl="8" w:tplc="BE9ABC5A">
      <w:start w:val="1"/>
      <w:numFmt w:val="bullet"/>
      <w:lvlText w:val="■"/>
      <w:lvlJc w:val="right"/>
      <w:pPr>
        <w:tabs>
          <w:tab w:val="num" w:pos="0"/>
        </w:tabs>
        <w:ind w:left="7650" w:hanging="1350"/>
      </w:pPr>
      <w:rPr>
        <w:rFonts w:ascii="Verdana" w:eastAsia="Verdana" w:hAnsi="Verdana" w:cs="Verdana"/>
        <w:b w:val="0"/>
        <w:bCs w:val="0"/>
        <w:i w:val="0"/>
        <w:iCs w:val="0"/>
        <w:strike w:val="0"/>
        <w:color w:val="000000"/>
        <w:sz w:val="20"/>
        <w:szCs w:val="20"/>
        <w:u w:val="none"/>
      </w:rPr>
    </w:lvl>
  </w:abstractNum>
  <w:abstractNum w:abstractNumId="2">
    <w:nsid w:val="00000003"/>
    <w:multiLevelType w:val="hybridMultilevel"/>
    <w:tmpl w:val="00000003"/>
    <w:lvl w:ilvl="0" w:tplc="97F8B4EC">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3470F73C">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3A4004C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22F20C74">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AEAAFA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1AAA5A5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5308DC4">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2F26106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11207550">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0000004"/>
    <w:multiLevelType w:val="hybridMultilevel"/>
    <w:tmpl w:val="00000004"/>
    <w:lvl w:ilvl="0" w:tplc="3304A1C2">
      <w:start w:val="1"/>
      <w:numFmt w:val="bullet"/>
      <w:lvlText w:val="■"/>
      <w:lvlJc w:val="left"/>
      <w:pPr>
        <w:tabs>
          <w:tab w:val="num" w:pos="1440"/>
        </w:tabs>
        <w:ind w:left="1440" w:hanging="1080"/>
      </w:pPr>
      <w:rPr>
        <w:rFonts w:ascii="Verdana" w:eastAsia="Verdana" w:hAnsi="Verdana" w:cs="Verdana"/>
        <w:b w:val="0"/>
        <w:bCs w:val="0"/>
        <w:i w:val="0"/>
        <w:iCs w:val="0"/>
        <w:strike w:val="0"/>
        <w:color w:val="000000"/>
        <w:sz w:val="20"/>
        <w:szCs w:val="20"/>
        <w:u w:val="none"/>
      </w:rPr>
    </w:lvl>
    <w:lvl w:ilvl="1" w:tplc="02689458">
      <w:start w:val="1"/>
      <w:numFmt w:val="bullet"/>
      <w:lvlText w:val="○"/>
      <w:lvlJc w:val="left"/>
      <w:pPr>
        <w:tabs>
          <w:tab w:val="num" w:pos="2160"/>
        </w:tabs>
        <w:ind w:left="2160" w:hanging="1080"/>
      </w:pPr>
      <w:rPr>
        <w:rFonts w:ascii="Courier New" w:eastAsia="Courier New" w:hAnsi="Courier New" w:cs="Courier New"/>
        <w:b w:val="0"/>
        <w:bCs w:val="0"/>
        <w:i w:val="0"/>
        <w:iCs w:val="0"/>
        <w:strike w:val="0"/>
        <w:color w:val="000000"/>
        <w:sz w:val="20"/>
        <w:szCs w:val="20"/>
        <w:u w:val="none"/>
      </w:rPr>
    </w:lvl>
    <w:lvl w:ilvl="2" w:tplc="853494C4">
      <w:start w:val="1"/>
      <w:numFmt w:val="bullet"/>
      <w:lvlText w:val="■"/>
      <w:lvlJc w:val="right"/>
      <w:pPr>
        <w:tabs>
          <w:tab w:val="num" w:pos="2880"/>
        </w:tabs>
        <w:ind w:left="2880" w:hanging="900"/>
      </w:pPr>
      <w:rPr>
        <w:rFonts w:ascii="Verdana" w:eastAsia="Verdana" w:hAnsi="Verdana" w:cs="Verdana"/>
        <w:b w:val="0"/>
        <w:bCs w:val="0"/>
        <w:i w:val="0"/>
        <w:iCs w:val="0"/>
        <w:strike w:val="0"/>
        <w:color w:val="000000"/>
        <w:sz w:val="20"/>
        <w:szCs w:val="20"/>
        <w:u w:val="none"/>
      </w:rPr>
    </w:lvl>
    <w:lvl w:ilvl="3" w:tplc="8CB6AE7A">
      <w:start w:val="1"/>
      <w:numFmt w:val="bullet"/>
      <w:lvlText w:val="●"/>
      <w:lvlJc w:val="left"/>
      <w:pPr>
        <w:tabs>
          <w:tab w:val="num" w:pos="3600"/>
        </w:tabs>
        <w:ind w:left="3600" w:hanging="1080"/>
      </w:pPr>
      <w:rPr>
        <w:rFonts w:ascii="Verdana" w:eastAsia="Verdana" w:hAnsi="Verdana" w:cs="Verdana"/>
        <w:b w:val="0"/>
        <w:bCs w:val="0"/>
        <w:i w:val="0"/>
        <w:iCs w:val="0"/>
        <w:strike w:val="0"/>
        <w:color w:val="000000"/>
        <w:sz w:val="20"/>
        <w:szCs w:val="20"/>
        <w:u w:val="none"/>
      </w:rPr>
    </w:lvl>
    <w:lvl w:ilvl="4" w:tplc="0100C6F2">
      <w:start w:val="1"/>
      <w:numFmt w:val="bullet"/>
      <w:lvlText w:val="○"/>
      <w:lvlJc w:val="left"/>
      <w:pPr>
        <w:tabs>
          <w:tab w:val="num" w:pos="4320"/>
        </w:tabs>
        <w:ind w:left="4320" w:hanging="1080"/>
      </w:pPr>
      <w:rPr>
        <w:rFonts w:ascii="Courier New" w:eastAsia="Courier New" w:hAnsi="Courier New" w:cs="Courier New"/>
        <w:b w:val="0"/>
        <w:bCs w:val="0"/>
        <w:i w:val="0"/>
        <w:iCs w:val="0"/>
        <w:strike w:val="0"/>
        <w:color w:val="000000"/>
        <w:sz w:val="20"/>
        <w:szCs w:val="20"/>
        <w:u w:val="none"/>
      </w:rPr>
    </w:lvl>
    <w:lvl w:ilvl="5" w:tplc="D0C262CA">
      <w:start w:val="1"/>
      <w:numFmt w:val="bullet"/>
      <w:lvlText w:val="■"/>
      <w:lvlJc w:val="right"/>
      <w:pPr>
        <w:tabs>
          <w:tab w:val="num" w:pos="5040"/>
        </w:tabs>
        <w:ind w:left="5040" w:hanging="900"/>
      </w:pPr>
      <w:rPr>
        <w:rFonts w:ascii="Verdana" w:eastAsia="Verdana" w:hAnsi="Verdana" w:cs="Verdana"/>
        <w:b w:val="0"/>
        <w:bCs w:val="0"/>
        <w:i w:val="0"/>
        <w:iCs w:val="0"/>
        <w:strike w:val="0"/>
        <w:color w:val="000000"/>
        <w:sz w:val="20"/>
        <w:szCs w:val="20"/>
        <w:u w:val="none"/>
      </w:rPr>
    </w:lvl>
    <w:lvl w:ilvl="6" w:tplc="62863EAA">
      <w:start w:val="1"/>
      <w:numFmt w:val="bullet"/>
      <w:lvlText w:val="●"/>
      <w:lvlJc w:val="left"/>
      <w:pPr>
        <w:tabs>
          <w:tab w:val="num" w:pos="5760"/>
        </w:tabs>
        <w:ind w:left="5760" w:hanging="1080"/>
      </w:pPr>
      <w:rPr>
        <w:rFonts w:ascii="Verdana" w:eastAsia="Verdana" w:hAnsi="Verdana" w:cs="Verdana"/>
        <w:b w:val="0"/>
        <w:bCs w:val="0"/>
        <w:i w:val="0"/>
        <w:iCs w:val="0"/>
        <w:strike w:val="0"/>
        <w:color w:val="000000"/>
        <w:sz w:val="20"/>
        <w:szCs w:val="20"/>
        <w:u w:val="none"/>
      </w:rPr>
    </w:lvl>
    <w:lvl w:ilvl="7" w:tplc="602264FA">
      <w:start w:val="1"/>
      <w:numFmt w:val="bullet"/>
      <w:lvlText w:val="○"/>
      <w:lvlJc w:val="left"/>
      <w:pPr>
        <w:tabs>
          <w:tab w:val="num" w:pos="6480"/>
        </w:tabs>
        <w:ind w:left="6480" w:hanging="1080"/>
      </w:pPr>
      <w:rPr>
        <w:rFonts w:ascii="Courier New" w:eastAsia="Courier New" w:hAnsi="Courier New" w:cs="Courier New"/>
        <w:b w:val="0"/>
        <w:bCs w:val="0"/>
        <w:i w:val="0"/>
        <w:iCs w:val="0"/>
        <w:strike w:val="0"/>
        <w:color w:val="000000"/>
        <w:sz w:val="20"/>
        <w:szCs w:val="20"/>
        <w:u w:val="none"/>
      </w:rPr>
    </w:lvl>
    <w:lvl w:ilvl="8" w:tplc="3C6C7886">
      <w:start w:val="1"/>
      <w:numFmt w:val="bullet"/>
      <w:lvlText w:val="■"/>
      <w:lvlJc w:val="right"/>
      <w:pPr>
        <w:tabs>
          <w:tab w:val="num" w:pos="7200"/>
        </w:tabs>
        <w:ind w:left="7200" w:hanging="900"/>
      </w:pPr>
      <w:rPr>
        <w:rFonts w:ascii="Verdana" w:eastAsia="Verdana" w:hAnsi="Verdana" w:cs="Verdana"/>
        <w:b w:val="0"/>
        <w:bCs w:val="0"/>
        <w:i w:val="0"/>
        <w:iCs w:val="0"/>
        <w:strike w:val="0"/>
        <w:color w:val="000000"/>
        <w:sz w:val="20"/>
        <w:szCs w:val="20"/>
        <w:u w:val="none"/>
      </w:rPr>
    </w:lvl>
  </w:abstractNum>
  <w:abstractNum w:abstractNumId="4">
    <w:nsid w:val="00000005"/>
    <w:multiLevelType w:val="hybridMultilevel"/>
    <w:tmpl w:val="00000005"/>
    <w:lvl w:ilvl="0" w:tplc="3540346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D576C89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E5B4AE46">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54A25C96">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39E0BFF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C16E13BC">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8146023A">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C680D7F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95253E0">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nsid w:val="00000006"/>
    <w:multiLevelType w:val="hybridMultilevel"/>
    <w:tmpl w:val="00000006"/>
    <w:lvl w:ilvl="0" w:tplc="D072454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0514193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C9BE18AE">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1A50D76C">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009E287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6D74696E">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188E8732">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1FF8B6A0">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F36664E">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6">
    <w:nsid w:val="00000007"/>
    <w:multiLevelType w:val="hybridMultilevel"/>
    <w:tmpl w:val="00000007"/>
    <w:lvl w:ilvl="0" w:tplc="766EF554">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6166040C">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ABA21376">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D96A552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9008FD7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8668E6A6">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A3EA8EE">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5E6229D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56045318">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7">
    <w:nsid w:val="00000008"/>
    <w:multiLevelType w:val="hybridMultilevel"/>
    <w:tmpl w:val="00000008"/>
    <w:lvl w:ilvl="0" w:tplc="36FA9CE2">
      <w:start w:val="1"/>
      <w:numFmt w:val="decimal"/>
      <w:lvlText w:val="%1."/>
      <w:lvlJc w:val="left"/>
      <w:pPr>
        <w:tabs>
          <w:tab w:val="num" w:pos="0"/>
        </w:tabs>
        <w:ind w:left="1080" w:hanging="720"/>
      </w:pPr>
      <w:rPr>
        <w:rFonts w:ascii="Times New Roman" w:eastAsia="Times New Roman" w:hAnsi="Times New Roman" w:cs="Times New Roman"/>
        <w:b w:val="0"/>
        <w:bCs w:val="0"/>
        <w:i w:val="0"/>
        <w:iCs w:val="0"/>
        <w:strike w:val="0"/>
        <w:color w:val="000000"/>
        <w:sz w:val="20"/>
        <w:szCs w:val="20"/>
        <w:u w:val="none"/>
      </w:rPr>
    </w:lvl>
    <w:lvl w:ilvl="1" w:tplc="3A948E44">
      <w:start w:val="1"/>
      <w:numFmt w:val="lowerLetter"/>
      <w:lvlText w:val="%2."/>
      <w:lvlJc w:val="left"/>
      <w:pPr>
        <w:tabs>
          <w:tab w:val="num" w:pos="0"/>
        </w:tabs>
        <w:ind w:left="1800" w:hanging="720"/>
      </w:pPr>
      <w:rPr>
        <w:rFonts w:ascii="Times New Roman" w:eastAsia="Times New Roman" w:hAnsi="Times New Roman" w:cs="Times New Roman"/>
        <w:b w:val="0"/>
        <w:bCs w:val="0"/>
        <w:i w:val="0"/>
        <w:iCs w:val="0"/>
        <w:strike w:val="0"/>
        <w:color w:val="000000"/>
        <w:sz w:val="20"/>
        <w:szCs w:val="20"/>
        <w:u w:val="none"/>
      </w:rPr>
    </w:lvl>
    <w:lvl w:ilvl="2" w:tplc="4F24A2BC">
      <w:start w:val="1"/>
      <w:numFmt w:val="lowerRoman"/>
      <w:lvlText w:val="%3."/>
      <w:lvlJc w:val="right"/>
      <w:pPr>
        <w:tabs>
          <w:tab w:val="num" w:pos="0"/>
        </w:tabs>
        <w:ind w:left="2520" w:hanging="540"/>
      </w:pPr>
      <w:rPr>
        <w:rFonts w:ascii="Times New Roman" w:eastAsia="Times New Roman" w:hAnsi="Times New Roman" w:cs="Times New Roman"/>
        <w:b w:val="0"/>
        <w:bCs w:val="0"/>
        <w:i w:val="0"/>
        <w:iCs w:val="0"/>
        <w:strike w:val="0"/>
        <w:color w:val="000000"/>
        <w:sz w:val="20"/>
        <w:szCs w:val="20"/>
        <w:u w:val="none"/>
      </w:rPr>
    </w:lvl>
    <w:lvl w:ilvl="3" w:tplc="9826912C">
      <w:start w:val="1"/>
      <w:numFmt w:val="decimal"/>
      <w:lvlText w:val="%4."/>
      <w:lvlJc w:val="left"/>
      <w:pPr>
        <w:tabs>
          <w:tab w:val="num" w:pos="0"/>
        </w:tabs>
        <w:ind w:left="3240" w:hanging="720"/>
      </w:pPr>
      <w:rPr>
        <w:rFonts w:ascii="Times New Roman" w:eastAsia="Times New Roman" w:hAnsi="Times New Roman" w:cs="Times New Roman"/>
        <w:b w:val="0"/>
        <w:bCs w:val="0"/>
        <w:i w:val="0"/>
        <w:iCs w:val="0"/>
        <w:strike w:val="0"/>
        <w:color w:val="000000"/>
        <w:sz w:val="20"/>
        <w:szCs w:val="20"/>
        <w:u w:val="none"/>
      </w:rPr>
    </w:lvl>
    <w:lvl w:ilvl="4" w:tplc="EC4CD8F6">
      <w:start w:val="1"/>
      <w:numFmt w:val="lowerLetter"/>
      <w:lvlText w:val="%5."/>
      <w:lvlJc w:val="left"/>
      <w:pPr>
        <w:tabs>
          <w:tab w:val="num" w:pos="0"/>
        </w:tabs>
        <w:ind w:left="3960" w:hanging="720"/>
      </w:pPr>
      <w:rPr>
        <w:rFonts w:ascii="Times New Roman" w:eastAsia="Times New Roman" w:hAnsi="Times New Roman" w:cs="Times New Roman"/>
        <w:b w:val="0"/>
        <w:bCs w:val="0"/>
        <w:i w:val="0"/>
        <w:iCs w:val="0"/>
        <w:strike w:val="0"/>
        <w:color w:val="000000"/>
        <w:sz w:val="20"/>
        <w:szCs w:val="20"/>
        <w:u w:val="none"/>
      </w:rPr>
    </w:lvl>
    <w:lvl w:ilvl="5" w:tplc="FF782D74">
      <w:start w:val="1"/>
      <w:numFmt w:val="lowerRoman"/>
      <w:lvlText w:val="%6."/>
      <w:lvlJc w:val="right"/>
      <w:pPr>
        <w:tabs>
          <w:tab w:val="num" w:pos="0"/>
        </w:tabs>
        <w:ind w:left="4680" w:hanging="540"/>
      </w:pPr>
      <w:rPr>
        <w:rFonts w:ascii="Times New Roman" w:eastAsia="Times New Roman" w:hAnsi="Times New Roman" w:cs="Times New Roman"/>
        <w:b w:val="0"/>
        <w:bCs w:val="0"/>
        <w:i w:val="0"/>
        <w:iCs w:val="0"/>
        <w:strike w:val="0"/>
        <w:color w:val="000000"/>
        <w:sz w:val="20"/>
        <w:szCs w:val="20"/>
        <w:u w:val="none"/>
      </w:rPr>
    </w:lvl>
    <w:lvl w:ilvl="6" w:tplc="40E01DA4">
      <w:start w:val="1"/>
      <w:numFmt w:val="decimal"/>
      <w:lvlText w:val="%7."/>
      <w:lvlJc w:val="left"/>
      <w:pPr>
        <w:tabs>
          <w:tab w:val="num" w:pos="0"/>
        </w:tabs>
        <w:ind w:left="5400" w:hanging="720"/>
      </w:pPr>
      <w:rPr>
        <w:rFonts w:ascii="Times New Roman" w:eastAsia="Times New Roman" w:hAnsi="Times New Roman" w:cs="Times New Roman"/>
        <w:b w:val="0"/>
        <w:bCs w:val="0"/>
        <w:i w:val="0"/>
        <w:iCs w:val="0"/>
        <w:strike w:val="0"/>
        <w:color w:val="000000"/>
        <w:sz w:val="20"/>
        <w:szCs w:val="20"/>
        <w:u w:val="none"/>
      </w:rPr>
    </w:lvl>
    <w:lvl w:ilvl="7" w:tplc="A2C4ABB8">
      <w:start w:val="1"/>
      <w:numFmt w:val="lowerLetter"/>
      <w:lvlText w:val="%8."/>
      <w:lvlJc w:val="left"/>
      <w:pPr>
        <w:tabs>
          <w:tab w:val="num" w:pos="0"/>
        </w:tabs>
        <w:ind w:left="6120" w:hanging="720"/>
      </w:pPr>
      <w:rPr>
        <w:rFonts w:ascii="Times New Roman" w:eastAsia="Times New Roman" w:hAnsi="Times New Roman" w:cs="Times New Roman"/>
        <w:b w:val="0"/>
        <w:bCs w:val="0"/>
        <w:i w:val="0"/>
        <w:iCs w:val="0"/>
        <w:strike w:val="0"/>
        <w:color w:val="000000"/>
        <w:sz w:val="20"/>
        <w:szCs w:val="20"/>
        <w:u w:val="none"/>
      </w:rPr>
    </w:lvl>
    <w:lvl w:ilvl="8" w:tplc="274CE688">
      <w:start w:val="1"/>
      <w:numFmt w:val="lowerRoman"/>
      <w:lvlText w:val="%9."/>
      <w:lvlJc w:val="right"/>
      <w:pPr>
        <w:tabs>
          <w:tab w:val="num" w:pos="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8">
    <w:nsid w:val="00000009"/>
    <w:multiLevelType w:val="hybridMultilevel"/>
    <w:tmpl w:val="00000009"/>
    <w:lvl w:ilvl="0" w:tplc="56EABAC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A43E809C">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4"/>
        <w:szCs w:val="24"/>
        <w:u w:val="none"/>
      </w:rPr>
    </w:lvl>
    <w:lvl w:ilvl="2" w:tplc="5262EE30">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62DC1CA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A04E67CE">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D13C7D4A">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0639F6">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E6FC0418">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6EFA0BA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9">
    <w:nsid w:val="0000000A"/>
    <w:multiLevelType w:val="hybridMultilevel"/>
    <w:tmpl w:val="0000000A"/>
    <w:lvl w:ilvl="0" w:tplc="A4225210">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AE44E314">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2FE2536C">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DFCAF960">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8B6653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248C9AC2">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771019C8">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7016844E">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4150020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0">
    <w:nsid w:val="0000000B"/>
    <w:multiLevelType w:val="hybridMultilevel"/>
    <w:tmpl w:val="0000000B"/>
    <w:lvl w:ilvl="0" w:tplc="D8CCC14A">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B3F69B46">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4"/>
        <w:szCs w:val="24"/>
        <w:u w:val="none"/>
      </w:rPr>
    </w:lvl>
    <w:lvl w:ilvl="2" w:tplc="5072951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7A2A10A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DCEAFB4">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30327EC6">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ED1C09AE">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CB32E590">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76EE29CC">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1">
    <w:nsid w:val="0000000C"/>
    <w:multiLevelType w:val="hybridMultilevel"/>
    <w:tmpl w:val="0000000C"/>
    <w:lvl w:ilvl="0" w:tplc="829E50B8">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FDA6588A">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031CADEA">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0D61DC2">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DF263A7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3B94F9F0">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2BD84236">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A290F544">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DE5C0EA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2">
    <w:nsid w:val="0000000D"/>
    <w:multiLevelType w:val="hybridMultilevel"/>
    <w:tmpl w:val="0000000D"/>
    <w:lvl w:ilvl="0" w:tplc="CE7274BC">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BD7849B0">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6D827D8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6F184EC0">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C44C602">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C256F762">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17DCBDC0">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E1F2969A">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3F46D9E8">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3">
    <w:nsid w:val="0000000E"/>
    <w:multiLevelType w:val="hybridMultilevel"/>
    <w:tmpl w:val="0000000E"/>
    <w:lvl w:ilvl="0" w:tplc="DA6E553E">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800270F2">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892248B4">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B0A7D2A">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2CD2FA2E">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61DCA5AE">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81CAB700">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C50385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C61EF12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4">
    <w:nsid w:val="0000000F"/>
    <w:multiLevelType w:val="hybridMultilevel"/>
    <w:tmpl w:val="0000000F"/>
    <w:lvl w:ilvl="0" w:tplc="F0CE9A22">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B78E41F2">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4A202B1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C4BE48B4">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6FEAFDA0">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98C8D164">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89F87A0C">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9BE04DCE">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2E282EDA">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5">
    <w:nsid w:val="00000010"/>
    <w:multiLevelType w:val="hybridMultilevel"/>
    <w:tmpl w:val="00000010"/>
    <w:lvl w:ilvl="0" w:tplc="CAEECB90">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D5B07140">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41A26A1E">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F54FDF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D7A8F9FA">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AC34CB98">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1A84839C">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9EBAADF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591E2B84">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6">
    <w:nsid w:val="00000011"/>
    <w:multiLevelType w:val="hybridMultilevel"/>
    <w:tmpl w:val="00000011"/>
    <w:lvl w:ilvl="0" w:tplc="8E58512C">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5D3C62BE">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B2505D66">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98DE2A6E">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1D56AEC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8D043C28">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3BF21578">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1DFC964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61D22AC8">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7">
    <w:nsid w:val="03EF14AE"/>
    <w:multiLevelType w:val="hybridMultilevel"/>
    <w:tmpl w:val="D5162F8A"/>
    <w:lvl w:ilvl="0" w:tplc="FFFFFFFF">
      <w:start w:val="1"/>
      <w:numFmt w:val="lowerLetter"/>
      <w:lvlText w:val="%1."/>
      <w:lvlJc w:val="left"/>
      <w:pPr>
        <w:ind w:left="720" w:hanging="360"/>
      </w:pPr>
      <w:rPr>
        <w:rFonts w:ascii="Times New Roman" w:eastAsia="Times New Roman" w:hAnsi="Times New Roman" w:cs="Times New Roman"/>
        <w:b w:val="0"/>
        <w:bCs w:val="0"/>
        <w:i w:val="0"/>
        <w:iCs w:val="0"/>
        <w:strike w:val="0"/>
        <w:color w:val="00000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625097"/>
    <w:multiLevelType w:val="hybridMultilevel"/>
    <w:tmpl w:val="75DA8B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56A3583"/>
    <w:multiLevelType w:val="multilevel"/>
    <w:tmpl w:val="599C3C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BE4D13"/>
    <w:multiLevelType w:val="hybridMultilevel"/>
    <w:tmpl w:val="7D06D392"/>
    <w:lvl w:ilvl="0" w:tplc="04090019">
      <w:start w:val="1"/>
      <w:numFmt w:val="lowerLetter"/>
      <w:lvlText w:val="%1."/>
      <w:lvlJc w:val="left"/>
      <w:pPr>
        <w:tabs>
          <w:tab w:val="num" w:pos="2160"/>
        </w:tabs>
        <w:ind w:left="2160" w:hanging="810"/>
      </w:pPr>
      <w:rPr>
        <w:b w:val="0"/>
        <w:bCs w:val="0"/>
        <w:i w:val="0"/>
        <w:iCs w:val="0"/>
        <w:strike w:val="0"/>
        <w:color w:val="000000"/>
        <w:sz w:val="24"/>
        <w:szCs w:val="24"/>
        <w:u w:val="none"/>
      </w:rPr>
    </w:lvl>
    <w:lvl w:ilvl="1" w:tplc="F740D8B0">
      <w:start w:val="1"/>
      <w:numFmt w:val="lowerLetter"/>
      <w:lvlText w:val="%2."/>
      <w:lvlJc w:val="left"/>
      <w:pPr>
        <w:tabs>
          <w:tab w:val="num" w:pos="1872"/>
        </w:tabs>
        <w:ind w:left="1872" w:hanging="792"/>
      </w:pPr>
      <w:rPr>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1">
    <w:nsid w:val="201A48DB"/>
    <w:multiLevelType w:val="hybridMultilevel"/>
    <w:tmpl w:val="7A5235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4063B87"/>
    <w:multiLevelType w:val="hybridMultilevel"/>
    <w:tmpl w:val="BA48CB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B9E7ACA"/>
    <w:multiLevelType w:val="hybridMultilevel"/>
    <w:tmpl w:val="D58E38D4"/>
    <w:lvl w:ilvl="0" w:tplc="FFFFFFFF">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19">
      <w:start w:val="1"/>
      <w:numFmt w:val="lowerLetter"/>
      <w:lvlText w:val="%2."/>
      <w:lvlJc w:val="left"/>
      <w:pPr>
        <w:tabs>
          <w:tab w:val="num" w:pos="1872"/>
        </w:tabs>
        <w:ind w:left="1872" w:hanging="792"/>
      </w:pPr>
      <w:rPr>
        <w:b w:val="0"/>
        <w:bCs w:val="0"/>
        <w:i w:val="0"/>
        <w:iCs w:val="0"/>
        <w:strike w:val="0"/>
        <w:color w:val="000000"/>
        <w:sz w:val="20"/>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4">
    <w:nsid w:val="2D9C69DF"/>
    <w:multiLevelType w:val="hybridMultilevel"/>
    <w:tmpl w:val="C7603C52"/>
    <w:lvl w:ilvl="0" w:tplc="FFFFFFFF">
      <w:start w:val="1"/>
      <w:numFmt w:val="lowerLetter"/>
      <w:lvlText w:val="%1."/>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E1B0490"/>
    <w:multiLevelType w:val="hybridMultilevel"/>
    <w:tmpl w:val="5572744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4960E40"/>
    <w:multiLevelType w:val="hybridMultilevel"/>
    <w:tmpl w:val="C508717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7FC5170"/>
    <w:multiLevelType w:val="hybridMultilevel"/>
    <w:tmpl w:val="04BE36CA"/>
    <w:lvl w:ilvl="0" w:tplc="1272FCA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8">
    <w:nsid w:val="4CFB0C9C"/>
    <w:multiLevelType w:val="hybridMultilevel"/>
    <w:tmpl w:val="BAF4A41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nsid w:val="4D557728"/>
    <w:multiLevelType w:val="hybridMultilevel"/>
    <w:tmpl w:val="5F5E21D8"/>
    <w:lvl w:ilvl="0" w:tplc="C378831E">
      <w:start w:val="2"/>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084D11"/>
    <w:multiLevelType w:val="hybridMultilevel"/>
    <w:tmpl w:val="6C0435F6"/>
    <w:lvl w:ilvl="0" w:tplc="FFFFFFFF">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31">
    <w:nsid w:val="554626B4"/>
    <w:multiLevelType w:val="hybridMultilevel"/>
    <w:tmpl w:val="1052850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nsid w:val="55F966ED"/>
    <w:multiLevelType w:val="hybridMultilevel"/>
    <w:tmpl w:val="E286BC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48643CF"/>
    <w:multiLevelType w:val="hybridMultilevel"/>
    <w:tmpl w:val="7D06D392"/>
    <w:lvl w:ilvl="0" w:tplc="04090019">
      <w:start w:val="1"/>
      <w:numFmt w:val="lowerLetter"/>
      <w:lvlText w:val="%1."/>
      <w:lvlJc w:val="left"/>
      <w:pPr>
        <w:tabs>
          <w:tab w:val="num" w:pos="2160"/>
        </w:tabs>
        <w:ind w:left="2160" w:hanging="810"/>
      </w:pPr>
      <w:rPr>
        <w:b w:val="0"/>
        <w:bCs w:val="0"/>
        <w:i w:val="0"/>
        <w:iCs w:val="0"/>
        <w:strike w:val="0"/>
        <w:color w:val="000000"/>
        <w:sz w:val="24"/>
        <w:szCs w:val="24"/>
        <w:u w:val="none"/>
      </w:rPr>
    </w:lvl>
    <w:lvl w:ilvl="1" w:tplc="F740D8B0">
      <w:start w:val="1"/>
      <w:numFmt w:val="lowerLetter"/>
      <w:lvlText w:val="%2."/>
      <w:lvlJc w:val="left"/>
      <w:pPr>
        <w:tabs>
          <w:tab w:val="num" w:pos="1872"/>
        </w:tabs>
        <w:ind w:left="1872" w:hanging="792"/>
      </w:pPr>
      <w:rPr>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34">
    <w:nsid w:val="699010B9"/>
    <w:multiLevelType w:val="hybridMultilevel"/>
    <w:tmpl w:val="67F6E990"/>
    <w:lvl w:ilvl="0" w:tplc="544AEDB2">
      <w:start w:val="3"/>
      <w:numFmt w:val="decimal"/>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5">
    <w:nsid w:val="6B1013BC"/>
    <w:multiLevelType w:val="hybridMultilevel"/>
    <w:tmpl w:val="6E6C9C54"/>
    <w:lvl w:ilvl="0" w:tplc="F30C93E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9951EB"/>
    <w:multiLevelType w:val="hybridMultilevel"/>
    <w:tmpl w:val="D7EAD1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9B61FF5"/>
    <w:multiLevelType w:val="hybridMultilevel"/>
    <w:tmpl w:val="0AFA5C36"/>
    <w:lvl w:ilvl="0" w:tplc="F86009FE">
      <w:start w:val="1"/>
      <w:numFmt w:val="lowerLetter"/>
      <w:lvlText w:val="%1."/>
      <w:lvlJc w:val="left"/>
      <w:pPr>
        <w:ind w:left="2160" w:hanging="360"/>
      </w:pPr>
      <w:rPr>
        <w:rFonts w:ascii="Times New Roman" w:eastAsia="Times New Roman" w:hAnsi="Times New Roman" w:cs="Times New Roman"/>
        <w:b w:val="0"/>
        <w:bCs w:val="0"/>
        <w:i w:val="0"/>
        <w:iCs w:val="0"/>
        <w:strike w:val="0"/>
        <w:color w:val="000000"/>
        <w:sz w:val="24"/>
        <w:szCs w:val="24"/>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B541A3A"/>
    <w:multiLevelType w:val="hybridMultilevel"/>
    <w:tmpl w:val="8D1E5C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D2E29A0"/>
    <w:multiLevelType w:val="hybridMultilevel"/>
    <w:tmpl w:val="5602050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37"/>
  </w:num>
  <w:num w:numId="20">
    <w:abstractNumId w:val="19"/>
  </w:num>
  <w:num w:numId="21">
    <w:abstractNumId w:val="21"/>
  </w:num>
  <w:num w:numId="22">
    <w:abstractNumId w:val="26"/>
  </w:num>
  <w:num w:numId="23">
    <w:abstractNumId w:val="22"/>
  </w:num>
  <w:num w:numId="24">
    <w:abstractNumId w:val="38"/>
  </w:num>
  <w:num w:numId="25">
    <w:abstractNumId w:val="32"/>
  </w:num>
  <w:num w:numId="26">
    <w:abstractNumId w:val="23"/>
  </w:num>
  <w:num w:numId="27">
    <w:abstractNumId w:val="39"/>
  </w:num>
  <w:num w:numId="28">
    <w:abstractNumId w:val="20"/>
  </w:num>
  <w:num w:numId="29">
    <w:abstractNumId w:val="25"/>
  </w:num>
  <w:num w:numId="30">
    <w:abstractNumId w:val="36"/>
  </w:num>
  <w:num w:numId="31">
    <w:abstractNumId w:val="35"/>
  </w:num>
  <w:num w:numId="32">
    <w:abstractNumId w:val="30"/>
  </w:num>
  <w:num w:numId="3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8"/>
  </w:num>
  <w:num w:numId="37">
    <w:abstractNumId w:val="31"/>
  </w:num>
  <w:num w:numId="38">
    <w:abstractNumId w:val="17"/>
  </w:num>
  <w:num w:numId="39">
    <w:abstractNumId w:val="29"/>
  </w:num>
  <w:num w:numId="40">
    <w:abstractNumId w:val="24"/>
  </w:num>
  <w:num w:numId="41">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embedSystemFonts/>
  <w:hideSpellingErrors/>
  <w:hideGrammaticalErrors/>
  <w:proofState w:spelling="clean" w:grammar="clean"/>
  <w:stylePaneFormatFilter w:val="3F01"/>
  <w:trackRevisions/>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A77B3E"/>
    <w:rsid w:val="00006341"/>
    <w:rsid w:val="00036ECF"/>
    <w:rsid w:val="00053830"/>
    <w:rsid w:val="000D6751"/>
    <w:rsid w:val="000E0878"/>
    <w:rsid w:val="000F1E07"/>
    <w:rsid w:val="00120832"/>
    <w:rsid w:val="00164D0D"/>
    <w:rsid w:val="00167A4F"/>
    <w:rsid w:val="00172CA7"/>
    <w:rsid w:val="0018222D"/>
    <w:rsid w:val="00187E15"/>
    <w:rsid w:val="001925FA"/>
    <w:rsid w:val="001A446F"/>
    <w:rsid w:val="001B19AB"/>
    <w:rsid w:val="001C499A"/>
    <w:rsid w:val="001D18D0"/>
    <w:rsid w:val="00210A2F"/>
    <w:rsid w:val="0022436A"/>
    <w:rsid w:val="00231223"/>
    <w:rsid w:val="00234826"/>
    <w:rsid w:val="002601CB"/>
    <w:rsid w:val="00264D12"/>
    <w:rsid w:val="00272694"/>
    <w:rsid w:val="00282415"/>
    <w:rsid w:val="00283CC3"/>
    <w:rsid w:val="002D1AC1"/>
    <w:rsid w:val="002D7FC9"/>
    <w:rsid w:val="002F1733"/>
    <w:rsid w:val="003455DC"/>
    <w:rsid w:val="003514C6"/>
    <w:rsid w:val="00360745"/>
    <w:rsid w:val="00371225"/>
    <w:rsid w:val="003771BF"/>
    <w:rsid w:val="00377A51"/>
    <w:rsid w:val="003A1E5B"/>
    <w:rsid w:val="003A7B58"/>
    <w:rsid w:val="003B00ED"/>
    <w:rsid w:val="003B6A85"/>
    <w:rsid w:val="003B7DC2"/>
    <w:rsid w:val="003C1A77"/>
    <w:rsid w:val="003E5FC4"/>
    <w:rsid w:val="003F2D3C"/>
    <w:rsid w:val="00417232"/>
    <w:rsid w:val="004363E6"/>
    <w:rsid w:val="004E681B"/>
    <w:rsid w:val="0050352A"/>
    <w:rsid w:val="0054656C"/>
    <w:rsid w:val="0055781C"/>
    <w:rsid w:val="00563950"/>
    <w:rsid w:val="00576846"/>
    <w:rsid w:val="005A4B20"/>
    <w:rsid w:val="005B5D54"/>
    <w:rsid w:val="005D0778"/>
    <w:rsid w:val="005E509F"/>
    <w:rsid w:val="00617258"/>
    <w:rsid w:val="00652CD3"/>
    <w:rsid w:val="00656A3E"/>
    <w:rsid w:val="006772FB"/>
    <w:rsid w:val="00690A4F"/>
    <w:rsid w:val="00691BFD"/>
    <w:rsid w:val="006B3201"/>
    <w:rsid w:val="00706601"/>
    <w:rsid w:val="0070681D"/>
    <w:rsid w:val="007A2337"/>
    <w:rsid w:val="007A773A"/>
    <w:rsid w:val="007B2E37"/>
    <w:rsid w:val="007C5DCE"/>
    <w:rsid w:val="007D0178"/>
    <w:rsid w:val="007D576F"/>
    <w:rsid w:val="007F3E50"/>
    <w:rsid w:val="00804440"/>
    <w:rsid w:val="00812160"/>
    <w:rsid w:val="008240EC"/>
    <w:rsid w:val="008314D8"/>
    <w:rsid w:val="0086325A"/>
    <w:rsid w:val="00872C29"/>
    <w:rsid w:val="008A2D1A"/>
    <w:rsid w:val="009074AD"/>
    <w:rsid w:val="00936F18"/>
    <w:rsid w:val="009543EC"/>
    <w:rsid w:val="009817A4"/>
    <w:rsid w:val="00986BA3"/>
    <w:rsid w:val="009B72AA"/>
    <w:rsid w:val="00A156DE"/>
    <w:rsid w:val="00A52575"/>
    <w:rsid w:val="00A7021C"/>
    <w:rsid w:val="00A725B7"/>
    <w:rsid w:val="00A77B3E"/>
    <w:rsid w:val="00A85816"/>
    <w:rsid w:val="00AA264C"/>
    <w:rsid w:val="00B1082B"/>
    <w:rsid w:val="00B41296"/>
    <w:rsid w:val="00B4408D"/>
    <w:rsid w:val="00B468E4"/>
    <w:rsid w:val="00B7014D"/>
    <w:rsid w:val="00B722AB"/>
    <w:rsid w:val="00B755E5"/>
    <w:rsid w:val="00B95FB6"/>
    <w:rsid w:val="00BA5995"/>
    <w:rsid w:val="00BD25B8"/>
    <w:rsid w:val="00BF7359"/>
    <w:rsid w:val="00C2491A"/>
    <w:rsid w:val="00C7555F"/>
    <w:rsid w:val="00C81834"/>
    <w:rsid w:val="00CC0E5D"/>
    <w:rsid w:val="00CE5444"/>
    <w:rsid w:val="00D51DA4"/>
    <w:rsid w:val="00D5273E"/>
    <w:rsid w:val="00D777A7"/>
    <w:rsid w:val="00D85C55"/>
    <w:rsid w:val="00DD6C97"/>
    <w:rsid w:val="00DF16EA"/>
    <w:rsid w:val="00DF4134"/>
    <w:rsid w:val="00E566F3"/>
    <w:rsid w:val="00E610B0"/>
    <w:rsid w:val="00E65B25"/>
    <w:rsid w:val="00E827BF"/>
    <w:rsid w:val="00E9681E"/>
    <w:rsid w:val="00EA2A6F"/>
    <w:rsid w:val="00EA6C71"/>
    <w:rsid w:val="00EB6901"/>
    <w:rsid w:val="00EC7B06"/>
    <w:rsid w:val="00EE2EB8"/>
    <w:rsid w:val="00F2241B"/>
    <w:rsid w:val="00F36F4D"/>
    <w:rsid w:val="00F739F8"/>
    <w:rsid w:val="00FB2027"/>
    <w:rsid w:val="00FC446E"/>
    <w:rsid w:val="00FE2653"/>
    <w:rsid w:val="00FF2E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6751"/>
    <w:rPr>
      <w:color w:val="000000"/>
      <w:sz w:val="24"/>
      <w:szCs w:val="24"/>
    </w:rPr>
  </w:style>
  <w:style w:type="paragraph" w:styleId="Heading1">
    <w:name w:val="heading 1"/>
    <w:basedOn w:val="Normal"/>
    <w:next w:val="Normal"/>
    <w:qFormat/>
    <w:rsid w:val="00EF7B96"/>
    <w:pPr>
      <w:tabs>
        <w:tab w:val="left" w:pos="720"/>
      </w:tabs>
      <w:ind w:left="720" w:hanging="720"/>
      <w:outlineLvl w:val="0"/>
    </w:pPr>
    <w:rPr>
      <w:sz w:val="28"/>
      <w:szCs w:val="28"/>
    </w:rPr>
  </w:style>
  <w:style w:type="paragraph" w:styleId="Heading2">
    <w:name w:val="heading 2"/>
    <w:basedOn w:val="Normal"/>
    <w:next w:val="Normal"/>
    <w:qFormat/>
    <w:rsid w:val="00EF7B96"/>
    <w:pPr>
      <w:ind w:left="720" w:hanging="720"/>
      <w:outlineLvl w:val="1"/>
    </w:pPr>
    <w:rPr>
      <w:b/>
      <w:bCs/>
      <w:sz w:val="28"/>
      <w:szCs w:val="28"/>
    </w:rPr>
  </w:style>
  <w:style w:type="paragraph" w:styleId="Heading3">
    <w:name w:val="heading 3"/>
    <w:basedOn w:val="Normal"/>
    <w:next w:val="Normal"/>
    <w:qFormat/>
    <w:rsid w:val="00EF7B96"/>
    <w:pPr>
      <w:outlineLvl w:val="2"/>
    </w:pPr>
    <w:rPr>
      <w:b/>
      <w:bCs/>
    </w:rPr>
  </w:style>
  <w:style w:type="paragraph" w:styleId="Heading4">
    <w:name w:val="heading 4"/>
    <w:basedOn w:val="Normal"/>
    <w:next w:val="Normal"/>
    <w:qFormat/>
    <w:rsid w:val="00EF7B96"/>
    <w:pPr>
      <w:outlineLvl w:val="3"/>
    </w:pPr>
    <w:rPr>
      <w:b/>
      <w:bCs/>
      <w:u w:val="single"/>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ListParagraph">
    <w:name w:val="List Paragraph"/>
    <w:basedOn w:val="Normal"/>
    <w:uiPriority w:val="34"/>
    <w:qFormat/>
    <w:rsid w:val="00282415"/>
    <w:pPr>
      <w:ind w:left="720"/>
    </w:pPr>
  </w:style>
  <w:style w:type="paragraph" w:styleId="BalloonText">
    <w:name w:val="Balloon Text"/>
    <w:basedOn w:val="Normal"/>
    <w:link w:val="BalloonTextChar"/>
    <w:rsid w:val="00DF16EA"/>
    <w:rPr>
      <w:rFonts w:ascii="Tahoma" w:hAnsi="Tahoma" w:cs="Tahoma"/>
      <w:sz w:val="16"/>
      <w:szCs w:val="16"/>
    </w:rPr>
  </w:style>
  <w:style w:type="character" w:customStyle="1" w:styleId="BalloonTextChar">
    <w:name w:val="Balloon Text Char"/>
    <w:basedOn w:val="DefaultParagraphFont"/>
    <w:link w:val="BalloonText"/>
    <w:rsid w:val="00DF16EA"/>
    <w:rPr>
      <w:rFonts w:ascii="Tahoma" w:hAnsi="Tahoma" w:cs="Tahoma"/>
      <w:color w:val="000000"/>
      <w:sz w:val="16"/>
      <w:szCs w:val="16"/>
    </w:rPr>
  </w:style>
  <w:style w:type="paragraph" w:styleId="Header">
    <w:name w:val="header"/>
    <w:basedOn w:val="Normal"/>
    <w:link w:val="HeaderChar"/>
    <w:rsid w:val="009543EC"/>
    <w:pPr>
      <w:tabs>
        <w:tab w:val="center" w:pos="4680"/>
        <w:tab w:val="right" w:pos="9360"/>
      </w:tabs>
    </w:pPr>
  </w:style>
  <w:style w:type="character" w:customStyle="1" w:styleId="HeaderChar">
    <w:name w:val="Header Char"/>
    <w:basedOn w:val="DefaultParagraphFont"/>
    <w:link w:val="Header"/>
    <w:rsid w:val="009543EC"/>
    <w:rPr>
      <w:color w:val="000000"/>
      <w:sz w:val="24"/>
      <w:szCs w:val="24"/>
    </w:rPr>
  </w:style>
  <w:style w:type="paragraph" w:styleId="Footer">
    <w:name w:val="footer"/>
    <w:basedOn w:val="Normal"/>
    <w:link w:val="FooterChar"/>
    <w:rsid w:val="009543EC"/>
    <w:pPr>
      <w:tabs>
        <w:tab w:val="center" w:pos="4680"/>
        <w:tab w:val="right" w:pos="9360"/>
      </w:tabs>
    </w:pPr>
  </w:style>
  <w:style w:type="character" w:customStyle="1" w:styleId="FooterChar">
    <w:name w:val="Footer Char"/>
    <w:basedOn w:val="DefaultParagraphFont"/>
    <w:link w:val="Footer"/>
    <w:rsid w:val="009543EC"/>
    <w:rPr>
      <w:color w:val="000000"/>
      <w:sz w:val="24"/>
      <w:szCs w:val="24"/>
    </w:rPr>
  </w:style>
  <w:style w:type="table" w:styleId="TableGrid">
    <w:name w:val="Table Grid"/>
    <w:basedOn w:val="TableNormal"/>
    <w:rsid w:val="00812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12160"/>
    <w:rPr>
      <w:sz w:val="16"/>
      <w:szCs w:val="16"/>
    </w:rPr>
  </w:style>
  <w:style w:type="paragraph" w:styleId="CommentText">
    <w:name w:val="annotation text"/>
    <w:basedOn w:val="Normal"/>
    <w:link w:val="CommentTextChar"/>
    <w:rsid w:val="00812160"/>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rsid w:val="00812160"/>
    <w:rPr>
      <w:rFonts w:ascii="Calibri" w:eastAsia="Calibri" w:hAnsi="Calibri" w:cs="Calibri"/>
      <w:color w:val="000000"/>
    </w:rPr>
  </w:style>
  <w:style w:type="paragraph" w:styleId="HTMLPreformatted">
    <w:name w:val="HTML Preformatted"/>
    <w:basedOn w:val="Normal"/>
    <w:link w:val="HTMLPreformattedChar"/>
    <w:rsid w:val="00812160"/>
    <w:rPr>
      <w:rFonts w:ascii="Consolas" w:eastAsia="Calibri" w:hAnsi="Consolas" w:cs="Calibri"/>
      <w:sz w:val="20"/>
      <w:szCs w:val="20"/>
    </w:rPr>
  </w:style>
  <w:style w:type="character" w:customStyle="1" w:styleId="HTMLPreformattedChar">
    <w:name w:val="HTML Preformatted Char"/>
    <w:basedOn w:val="DefaultParagraphFont"/>
    <w:link w:val="HTMLPreformatted"/>
    <w:rsid w:val="00812160"/>
    <w:rPr>
      <w:rFonts w:ascii="Consolas" w:eastAsia="Calibri" w:hAnsi="Consolas" w:cs="Calibri"/>
      <w:color w:val="000000"/>
    </w:rPr>
  </w:style>
  <w:style w:type="character" w:styleId="Hyperlink">
    <w:name w:val="Hyperlink"/>
    <w:basedOn w:val="DefaultParagraphFont"/>
    <w:rsid w:val="00B722AB"/>
    <w:rPr>
      <w:color w:val="0000FF" w:themeColor="hyperlink"/>
      <w:u w:val="single"/>
    </w:rPr>
  </w:style>
  <w:style w:type="table" w:customStyle="1" w:styleId="TableGrid1">
    <w:name w:val="Table Grid1"/>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EC7B0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7B06"/>
    <w:rPr>
      <w:rFonts w:ascii="Calibri" w:eastAsia="Calibri" w:hAnsi="Calibri" w:cs="Calibri"/>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rsid w:val="00EF7B96"/>
    <w:pPr>
      <w:tabs>
        <w:tab w:val="left" w:pos="720"/>
      </w:tabs>
      <w:ind w:left="720" w:hanging="720"/>
      <w:outlineLvl w:val="0"/>
    </w:pPr>
    <w:rPr>
      <w:sz w:val="28"/>
      <w:szCs w:val="28"/>
    </w:rPr>
  </w:style>
  <w:style w:type="paragraph" w:styleId="Heading2">
    <w:name w:val="heading 2"/>
    <w:basedOn w:val="Normal"/>
    <w:next w:val="Normal"/>
    <w:qFormat/>
    <w:rsid w:val="00EF7B96"/>
    <w:pPr>
      <w:ind w:left="720" w:hanging="720"/>
      <w:outlineLvl w:val="1"/>
    </w:pPr>
    <w:rPr>
      <w:b/>
      <w:bCs/>
      <w:sz w:val="28"/>
      <w:szCs w:val="28"/>
    </w:rPr>
  </w:style>
  <w:style w:type="paragraph" w:styleId="Heading3">
    <w:name w:val="heading 3"/>
    <w:basedOn w:val="Normal"/>
    <w:next w:val="Normal"/>
    <w:qFormat/>
    <w:rsid w:val="00EF7B96"/>
    <w:pPr>
      <w:outlineLvl w:val="2"/>
    </w:pPr>
    <w:rPr>
      <w:b/>
      <w:bCs/>
    </w:rPr>
  </w:style>
  <w:style w:type="paragraph" w:styleId="Heading4">
    <w:name w:val="heading 4"/>
    <w:basedOn w:val="Normal"/>
    <w:next w:val="Normal"/>
    <w:qFormat/>
    <w:rsid w:val="00EF7B96"/>
    <w:pPr>
      <w:outlineLvl w:val="3"/>
    </w:pPr>
    <w:rPr>
      <w:b/>
      <w:bCs/>
      <w:u w:val="single"/>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ListParagraph">
    <w:name w:val="List Paragraph"/>
    <w:basedOn w:val="Normal"/>
    <w:uiPriority w:val="34"/>
    <w:qFormat/>
    <w:rsid w:val="00282415"/>
    <w:pPr>
      <w:ind w:left="720"/>
    </w:pPr>
  </w:style>
  <w:style w:type="paragraph" w:styleId="BalloonText">
    <w:name w:val="Balloon Text"/>
    <w:basedOn w:val="Normal"/>
    <w:link w:val="BalloonTextChar"/>
    <w:rsid w:val="00DF16EA"/>
    <w:rPr>
      <w:rFonts w:ascii="Tahoma" w:hAnsi="Tahoma" w:cs="Tahoma"/>
      <w:sz w:val="16"/>
      <w:szCs w:val="16"/>
    </w:rPr>
  </w:style>
  <w:style w:type="character" w:customStyle="1" w:styleId="BalloonTextChar">
    <w:name w:val="Balloon Text Char"/>
    <w:basedOn w:val="DefaultParagraphFont"/>
    <w:link w:val="BalloonText"/>
    <w:rsid w:val="00DF16EA"/>
    <w:rPr>
      <w:rFonts w:ascii="Tahoma" w:hAnsi="Tahoma" w:cs="Tahoma"/>
      <w:color w:val="000000"/>
      <w:sz w:val="16"/>
      <w:szCs w:val="16"/>
    </w:rPr>
  </w:style>
  <w:style w:type="paragraph" w:styleId="Header">
    <w:name w:val="header"/>
    <w:basedOn w:val="Normal"/>
    <w:link w:val="HeaderChar"/>
    <w:rsid w:val="009543EC"/>
    <w:pPr>
      <w:tabs>
        <w:tab w:val="center" w:pos="4680"/>
        <w:tab w:val="right" w:pos="9360"/>
      </w:tabs>
    </w:pPr>
  </w:style>
  <w:style w:type="character" w:customStyle="1" w:styleId="HeaderChar">
    <w:name w:val="Header Char"/>
    <w:basedOn w:val="DefaultParagraphFont"/>
    <w:link w:val="Header"/>
    <w:rsid w:val="009543EC"/>
    <w:rPr>
      <w:color w:val="000000"/>
      <w:sz w:val="24"/>
      <w:szCs w:val="24"/>
    </w:rPr>
  </w:style>
  <w:style w:type="paragraph" w:styleId="Footer">
    <w:name w:val="footer"/>
    <w:basedOn w:val="Normal"/>
    <w:link w:val="FooterChar"/>
    <w:rsid w:val="009543EC"/>
    <w:pPr>
      <w:tabs>
        <w:tab w:val="center" w:pos="4680"/>
        <w:tab w:val="right" w:pos="9360"/>
      </w:tabs>
    </w:pPr>
  </w:style>
  <w:style w:type="character" w:customStyle="1" w:styleId="FooterChar">
    <w:name w:val="Footer Char"/>
    <w:basedOn w:val="DefaultParagraphFont"/>
    <w:link w:val="Footer"/>
    <w:rsid w:val="009543EC"/>
    <w:rPr>
      <w:color w:val="000000"/>
      <w:sz w:val="24"/>
      <w:szCs w:val="24"/>
    </w:rPr>
  </w:style>
  <w:style w:type="table" w:styleId="TableGrid">
    <w:name w:val="Table Grid"/>
    <w:basedOn w:val="TableNormal"/>
    <w:rsid w:val="00812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12160"/>
    <w:rPr>
      <w:sz w:val="16"/>
      <w:szCs w:val="16"/>
    </w:rPr>
  </w:style>
  <w:style w:type="paragraph" w:styleId="CommentText">
    <w:name w:val="annotation text"/>
    <w:basedOn w:val="Normal"/>
    <w:link w:val="CommentTextChar"/>
    <w:rsid w:val="00812160"/>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rsid w:val="00812160"/>
    <w:rPr>
      <w:rFonts w:ascii="Calibri" w:eastAsia="Calibri" w:hAnsi="Calibri" w:cs="Calibri"/>
      <w:color w:val="000000"/>
    </w:rPr>
  </w:style>
  <w:style w:type="paragraph" w:styleId="HTMLPreformatted">
    <w:name w:val="HTML Preformatted"/>
    <w:basedOn w:val="Normal"/>
    <w:link w:val="HTMLPreformattedChar"/>
    <w:rsid w:val="00812160"/>
    <w:rPr>
      <w:rFonts w:ascii="Consolas" w:eastAsia="Calibri" w:hAnsi="Consolas" w:cs="Calibri"/>
      <w:sz w:val="20"/>
      <w:szCs w:val="20"/>
    </w:rPr>
  </w:style>
  <w:style w:type="character" w:customStyle="1" w:styleId="HTMLPreformattedChar">
    <w:name w:val="HTML Preformatted Char"/>
    <w:basedOn w:val="DefaultParagraphFont"/>
    <w:link w:val="HTMLPreformatted"/>
    <w:rsid w:val="00812160"/>
    <w:rPr>
      <w:rFonts w:ascii="Consolas" w:eastAsia="Calibri" w:hAnsi="Consolas" w:cs="Calibri"/>
      <w:color w:val="000000"/>
    </w:rPr>
  </w:style>
  <w:style w:type="character" w:styleId="Hyperlink">
    <w:name w:val="Hyperlink"/>
    <w:basedOn w:val="DefaultParagraphFont"/>
    <w:rsid w:val="00B722AB"/>
    <w:rPr>
      <w:color w:val="0000FF" w:themeColor="hyperlink"/>
      <w:u w:val="single"/>
    </w:rPr>
  </w:style>
  <w:style w:type="table" w:customStyle="1" w:styleId="TableGrid1">
    <w:name w:val="Table Grid1"/>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EC7B0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7B06"/>
    <w:rPr>
      <w:rFonts w:ascii="Calibri" w:eastAsia="Calibri" w:hAnsi="Calibri" w:cs="Calibri"/>
      <w:b/>
      <w:bCs/>
      <w:color w:val="000000"/>
    </w:rPr>
  </w:style>
</w:styles>
</file>

<file path=word/webSettings.xml><?xml version="1.0" encoding="utf-8"?>
<w:webSettings xmlns:r="http://schemas.openxmlformats.org/officeDocument/2006/relationships" xmlns:w="http://schemas.openxmlformats.org/wordprocessingml/2006/main">
  <w:divs>
    <w:div w:id="1293365924">
      <w:bodyDiv w:val="1"/>
      <w:marLeft w:val="0"/>
      <w:marRight w:val="0"/>
      <w:marTop w:val="0"/>
      <w:marBottom w:val="0"/>
      <w:divBdr>
        <w:top w:val="none" w:sz="0" w:space="0" w:color="auto"/>
        <w:left w:val="none" w:sz="0" w:space="0" w:color="auto"/>
        <w:bottom w:val="none" w:sz="0" w:space="0" w:color="auto"/>
        <w:right w:val="none" w:sz="0" w:space="0" w:color="auto"/>
      </w:divBdr>
    </w:div>
    <w:div w:id="1460682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5521</Words>
  <Characters>28914</Characters>
  <Application>Microsoft Office Word</Application>
  <DocSecurity>0</DocSecurity>
  <Lines>240</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sgrow</cp:lastModifiedBy>
  <cp:revision>3</cp:revision>
  <cp:lastPrinted>2012-06-11T18:41:00Z</cp:lastPrinted>
  <dcterms:created xsi:type="dcterms:W3CDTF">2012-08-27T20:01:00Z</dcterms:created>
  <dcterms:modified xsi:type="dcterms:W3CDTF">2012-08-27T20:02:00Z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