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A9F" w:rsidRDefault="00BB1A9F" w:rsidP="00BB1A9F">
      <w:bookmarkStart w:id="0" w:name="_GoBack"/>
      <w:bookmarkEnd w:id="0"/>
    </w:p>
    <w:p w:rsidR="00BB1A9F" w:rsidRDefault="00BB1A9F" w:rsidP="00BB1A9F"/>
    <w:p w:rsidR="00BB1A9F" w:rsidRDefault="00BB1A9F" w:rsidP="00BB1A9F"/>
    <w:p w:rsidR="00BB1A9F" w:rsidRDefault="00BB1A9F" w:rsidP="00BB1A9F"/>
    <w:p w:rsidR="00BB1A9F" w:rsidRDefault="00BB1A9F" w:rsidP="00BB1A9F"/>
    <w:p w:rsidR="00BB1A9F" w:rsidRDefault="00BB1A9F" w:rsidP="00BB1A9F"/>
    <w:p w:rsidR="00BB1A9F" w:rsidRDefault="00BB1A9F" w:rsidP="00BB1A9F">
      <w:pPr>
        <w:rPr>
          <w:rFonts w:asciiTheme="majorHAnsi" w:hAnsiTheme="majorHAnsi"/>
          <w:color w:val="4F81BD" w:themeColor="accent1"/>
          <w:sz w:val="32"/>
        </w:rPr>
      </w:pPr>
      <w:r>
        <w:rPr>
          <w:rFonts w:asciiTheme="majorHAnsi" w:hAnsiTheme="majorHAnsi"/>
          <w:color w:val="4F81BD" w:themeColor="accent1"/>
          <w:sz w:val="32"/>
        </w:rPr>
        <w:t>Population Assessment of Tobacco and Health (PATH) Study</w:t>
      </w:r>
    </w:p>
    <w:p w:rsidR="00BB1A9F" w:rsidRDefault="00BB1A9F" w:rsidP="00BB1A9F">
      <w:pPr>
        <w:pStyle w:val="Title"/>
      </w:pPr>
      <w:r>
        <w:t>Spanish-Language Protocol</w:t>
      </w:r>
    </w:p>
    <w:p w:rsidR="00BB1A9F" w:rsidRDefault="00BB1A9F" w:rsidP="00BB1A9F"/>
    <w:p w:rsidR="00BB1A9F" w:rsidRDefault="00BB1A9F" w:rsidP="00BB1A9F">
      <w:pPr>
        <w:pStyle w:val="Probewithoutspace"/>
      </w:pPr>
      <w:r>
        <w:t>PLEASE NOTE:</w:t>
      </w:r>
    </w:p>
    <w:p w:rsidR="00BB1A9F" w:rsidRDefault="00BB1A9F" w:rsidP="00BB1A9F">
      <w:pPr>
        <w:pStyle w:val="Probewithoutspace"/>
      </w:pPr>
      <w:r>
        <w:t>All cognitive testing probes will be administered in Spanish.  Probes are provided in English for review purposes only.</w:t>
      </w:r>
    </w:p>
    <w:p w:rsidR="00BB1A9F" w:rsidRDefault="00BB1A9F" w:rsidP="00BB1A9F">
      <w:pPr>
        <w:sectPr w:rsidR="00BB1A9F">
          <w:headerReference w:type="default" r:id="rId9"/>
          <w:footerReference w:type="default" r:id="rId10"/>
          <w:pgSz w:w="12240" w:h="15840"/>
          <w:pgMar w:top="1440" w:right="1440" w:bottom="1440" w:left="1440" w:header="720" w:footer="720" w:gutter="0"/>
          <w:cols w:space="720"/>
          <w:docGrid w:linePitch="360"/>
        </w:sectPr>
      </w:pPr>
    </w:p>
    <w:p w:rsidR="00BB1A9F" w:rsidRPr="00BB1A9F" w:rsidRDefault="00BB1A9F" w:rsidP="00BB1A9F">
      <w:pPr>
        <w:pStyle w:val="Heading1"/>
      </w:pPr>
      <w:bookmarkStart w:id="1" w:name="_Toc317521926"/>
      <w:r w:rsidRPr="00BB1A9F">
        <w:lastRenderedPageBreak/>
        <w:t>Spanish Tobacco Use Module</w:t>
      </w:r>
    </w:p>
    <w:p w:rsidR="00BB1A9F" w:rsidRPr="0078411F" w:rsidRDefault="00BB1A9F" w:rsidP="00BB1A9F">
      <w:pPr>
        <w:pStyle w:val="RecruitmentNotes"/>
      </w:pPr>
      <w:r>
        <w:t>all respondents</w:t>
      </w:r>
    </w:p>
    <w:p w:rsidR="00BB1A9F" w:rsidRPr="00BB1A9F" w:rsidRDefault="00BB1A9F" w:rsidP="00BB1A9F">
      <w:pPr>
        <w:pStyle w:val="Heading2"/>
      </w:pPr>
      <w:r w:rsidRPr="00BB1A9F">
        <w:t>Cigarettes</w:t>
      </w:r>
    </w:p>
    <w:p w:rsidR="00BB1A9F" w:rsidRDefault="00BB1A9F" w:rsidP="00BB1A9F">
      <w:pPr>
        <w:pStyle w:val="ItemVariableName"/>
      </w:pPr>
      <w:r>
        <w:t>PATH ID:</w:t>
      </w:r>
      <w:r>
        <w:tab/>
      </w:r>
      <w:r w:rsidRPr="00351665">
        <w:t>AC1002</w:t>
      </w:r>
    </w:p>
    <w:p w:rsidR="00BB1A9F" w:rsidRDefault="00BB1A9F" w:rsidP="00BB1A9F">
      <w:pPr>
        <w:pStyle w:val="Item"/>
      </w:pPr>
      <w:r>
        <w:t xml:space="preserve">¿Alguna vez ha fumado un cigarrillo, incluso si solo fueron una o dos probaditas? </w:t>
      </w:r>
    </w:p>
    <w:p w:rsidR="00BB1A9F" w:rsidRPr="0078411F" w:rsidRDefault="00BB1A9F" w:rsidP="00BB1A9F">
      <w:pPr>
        <w:pStyle w:val="ItemResponseOptions"/>
      </w:pPr>
      <w:r w:rsidRPr="0078411F">
        <w:t xml:space="preserve">Sí </w:t>
      </w:r>
      <w:r w:rsidRPr="0078411F">
        <w:tab/>
      </w:r>
    </w:p>
    <w:p w:rsidR="00BB1A9F" w:rsidRPr="0078411F" w:rsidRDefault="00BB1A9F" w:rsidP="00BB1A9F">
      <w:pPr>
        <w:pStyle w:val="ItemResponseOptions"/>
      </w:pPr>
      <w:r w:rsidRPr="0078411F">
        <w:t>No</w:t>
      </w:r>
      <w:r w:rsidRPr="0078411F">
        <w:tab/>
      </w:r>
      <w:r w:rsidRPr="00013934">
        <w:rPr>
          <w:rStyle w:val="SkipInstructionsChar"/>
        </w:rPr>
        <w:t xml:space="preserve">GO TO </w:t>
      </w:r>
      <w:r>
        <w:rPr>
          <w:rStyle w:val="SkipInstructionsChar"/>
        </w:rPr>
        <w:t>Q</w:t>
      </w:r>
      <w:r w:rsidRPr="00013934">
        <w:rPr>
          <w:rStyle w:val="SkipInstructionsChar"/>
        </w:rPr>
        <w:t>9</w:t>
      </w:r>
    </w:p>
    <w:p w:rsidR="00BB1A9F" w:rsidRDefault="00BB1A9F" w:rsidP="00BB1A9F">
      <w:pPr>
        <w:pStyle w:val="Programmingspecs"/>
      </w:pPr>
      <w:r>
        <w:t>ASK: All respondents</w:t>
      </w:r>
    </w:p>
    <w:p w:rsidR="00BB1A9F" w:rsidRDefault="00BB1A9F" w:rsidP="00BB1A9F">
      <w:pPr>
        <w:pStyle w:val="ItemVariableName"/>
      </w:pPr>
      <w:r>
        <w:t>PATH ID:</w:t>
      </w:r>
      <w:r>
        <w:tab/>
        <w:t>AC1003</w:t>
      </w:r>
    </w:p>
    <w:p w:rsidR="00BB1A9F" w:rsidRDefault="00BB1A9F" w:rsidP="00BB1A9F">
      <w:pPr>
        <w:pStyle w:val="Item"/>
      </w:pPr>
      <w:r>
        <w:t>¿Fuma ahora cigarrillos...?</w:t>
      </w:r>
    </w:p>
    <w:p w:rsidR="00BB1A9F" w:rsidRDefault="00BB1A9F" w:rsidP="00BB1A9F">
      <w:pPr>
        <w:pStyle w:val="ItemResponseOptions"/>
      </w:pPr>
      <w:r>
        <w:t xml:space="preserve">Todos los días   </w:t>
      </w:r>
      <w:r>
        <w:tab/>
      </w:r>
    </w:p>
    <w:p w:rsidR="00BB1A9F" w:rsidRDefault="00BB1A9F" w:rsidP="00BB1A9F">
      <w:pPr>
        <w:pStyle w:val="ItemResponseOptions"/>
      </w:pPr>
      <w:r>
        <w:t>Algunos días</w:t>
      </w:r>
      <w:r>
        <w:tab/>
      </w:r>
    </w:p>
    <w:p w:rsidR="00BB1A9F" w:rsidRDefault="00BB1A9F" w:rsidP="00BB1A9F">
      <w:pPr>
        <w:pStyle w:val="ItemResponseOptions"/>
      </w:pPr>
      <w:r>
        <w:t>Nunca</w:t>
      </w:r>
      <w:r>
        <w:tab/>
      </w:r>
      <w:r w:rsidRPr="00013934">
        <w:rPr>
          <w:rStyle w:val="SkipInstructionsChar"/>
        </w:rPr>
        <w:t xml:space="preserve">GO TO </w:t>
      </w:r>
      <w:r>
        <w:rPr>
          <w:rStyle w:val="SkipInstructionsChar"/>
        </w:rPr>
        <w:t>Q6</w:t>
      </w:r>
    </w:p>
    <w:p w:rsidR="00BB1A9F" w:rsidRDefault="00BB1A9F" w:rsidP="00BB1A9F">
      <w:pPr>
        <w:pStyle w:val="Programmingspecs"/>
      </w:pPr>
      <w:r>
        <w:t>ASK: Respondents who have ever smoked a cigarette (AC1002 = 1)</w:t>
      </w: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pPr>
      <w:r>
        <w:t>PATH ID:</w:t>
      </w:r>
      <w:r>
        <w:tab/>
        <w:t xml:space="preserve"> AC0100</w:t>
      </w:r>
    </w:p>
    <w:p w:rsidR="00BB1A9F" w:rsidRDefault="00BB1A9F" w:rsidP="00BB1A9F">
      <w:pPr>
        <w:pStyle w:val="Item"/>
      </w:pPr>
      <w:r>
        <w:t>¿Cuándo fue la última vez que fumó un cigarrillo?</w:t>
      </w:r>
    </w:p>
    <w:p w:rsidR="00BB1A9F" w:rsidRDefault="00BB1A9F" w:rsidP="00BB1A9F">
      <w:pPr>
        <w:pStyle w:val="ItemResponseOptions"/>
      </w:pPr>
      <w:r>
        <w:t>Hace menos de una hora</w:t>
      </w:r>
      <w:r>
        <w:tab/>
      </w:r>
      <w:r w:rsidRPr="00013934">
        <w:rPr>
          <w:rStyle w:val="SkipInstructionsChar"/>
        </w:rPr>
        <w:t xml:space="preserve">GO TO </w:t>
      </w:r>
      <w:r>
        <w:rPr>
          <w:rStyle w:val="SkipInstructionsChar"/>
        </w:rPr>
        <w:t>Q</w:t>
      </w:r>
      <w:r w:rsidRPr="00013934">
        <w:rPr>
          <w:rStyle w:val="SkipInstructionsChar"/>
        </w:rPr>
        <w:t>5</w:t>
      </w:r>
    </w:p>
    <w:p w:rsidR="00BB1A9F" w:rsidRDefault="00BB1A9F" w:rsidP="00BB1A9F">
      <w:pPr>
        <w:pStyle w:val="ItemResponseOptions"/>
      </w:pPr>
      <w:r>
        <w:t>Hoy</w:t>
      </w:r>
      <w:r>
        <w:tab/>
      </w:r>
    </w:p>
    <w:p w:rsidR="00BB1A9F" w:rsidRDefault="00BB1A9F" w:rsidP="00BB1A9F">
      <w:pPr>
        <w:pStyle w:val="ItemResponseOptions"/>
      </w:pPr>
      <w:r>
        <w:t>Ayer</w:t>
      </w:r>
      <w:r>
        <w:tab/>
      </w:r>
    </w:p>
    <w:p w:rsidR="00BB1A9F" w:rsidRDefault="00BB1A9F" w:rsidP="00BB1A9F">
      <w:pPr>
        <w:pStyle w:val="ItemResponseOptions"/>
      </w:pPr>
      <w:r>
        <w:t>Hace dos días</w:t>
      </w:r>
      <w:r>
        <w:tab/>
      </w:r>
    </w:p>
    <w:p w:rsidR="00BB1A9F" w:rsidRDefault="00BB1A9F" w:rsidP="00BB1A9F">
      <w:pPr>
        <w:pStyle w:val="ItemResponseOptions"/>
      </w:pPr>
      <w:r>
        <w:t>Hace tres días o más</w:t>
      </w:r>
      <w:r>
        <w:tab/>
      </w:r>
      <w:r w:rsidRPr="00013934">
        <w:rPr>
          <w:rStyle w:val="SkipInstructionsChar"/>
        </w:rPr>
        <w:t xml:space="preserve">GO TO </w:t>
      </w:r>
      <w:r>
        <w:rPr>
          <w:rStyle w:val="SkipInstructionsChar"/>
        </w:rPr>
        <w:t>Q</w:t>
      </w:r>
      <w:r w:rsidRPr="00013934">
        <w:rPr>
          <w:rStyle w:val="SkipInstructionsChar"/>
        </w:rPr>
        <w:t>6</w:t>
      </w:r>
    </w:p>
    <w:p w:rsidR="00BB1A9F" w:rsidRDefault="00BB1A9F" w:rsidP="00BB1A9F">
      <w:pPr>
        <w:pStyle w:val="Programmingspecs"/>
      </w:pPr>
      <w:r>
        <w:t>ASK: Respondents who smoke cigarettes everyday or some days (AC1003=1, 2, -8 or -7)</w:t>
      </w:r>
    </w:p>
    <w:p w:rsidR="00BB1A9F" w:rsidRDefault="00BB1A9F" w:rsidP="00BB1A9F">
      <w:pPr>
        <w:pStyle w:val="Probes"/>
      </w:pPr>
      <w:r>
        <w:t xml:space="preserve">Tell me more </w:t>
      </w:r>
      <w:r w:rsidRPr="00351665">
        <w:t>about</w:t>
      </w:r>
      <w:r>
        <w:t xml:space="preserve">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Pr="00C42981"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pPr>
      <w:r>
        <w:t>PATH ID:</w:t>
      </w:r>
      <w:r>
        <w:tab/>
        <w:t xml:space="preserve"> AC0102</w:t>
      </w:r>
    </w:p>
    <w:p w:rsidR="00BB1A9F" w:rsidRDefault="00BB1A9F" w:rsidP="00BB1A9F">
      <w:pPr>
        <w:pStyle w:val="Item"/>
      </w:pPr>
      <w:r>
        <w:t>La última vez que fumó un cigarrillo [FILL BASED ON AC0100], ¿fue...?</w:t>
      </w:r>
    </w:p>
    <w:p w:rsidR="00BB1A9F" w:rsidRDefault="00BB1A9F" w:rsidP="00BB1A9F">
      <w:pPr>
        <w:pStyle w:val="ItemResponseOptions"/>
        <w:rPr>
          <w:rFonts w:ascii="Calibri" w:hAnsi="Calibri"/>
        </w:rPr>
      </w:pPr>
      <w:r>
        <w:rPr>
          <w:lang w:val="es-US"/>
        </w:rPr>
        <w:t>Entre la media noche hasta las 6 de la mañana</w:t>
      </w:r>
    </w:p>
    <w:p w:rsidR="00BB1A9F" w:rsidRDefault="00BB1A9F" w:rsidP="00BB1A9F">
      <w:pPr>
        <w:pStyle w:val="ItemResponseOptions"/>
        <w:rPr>
          <w:rFonts w:ascii="Calibri" w:hAnsi="Calibri"/>
        </w:rPr>
      </w:pPr>
      <w:r>
        <w:rPr>
          <w:lang w:val="es-US"/>
        </w:rPr>
        <w:t>Entre las 6 de la mañana y el medio día</w:t>
      </w:r>
    </w:p>
    <w:p w:rsidR="00BB1A9F" w:rsidRDefault="00BB1A9F" w:rsidP="00BB1A9F">
      <w:pPr>
        <w:pStyle w:val="ItemResponseOptions"/>
        <w:rPr>
          <w:rFonts w:ascii="Calibri" w:hAnsi="Calibri"/>
        </w:rPr>
      </w:pPr>
      <w:r>
        <w:rPr>
          <w:lang w:val="es-US"/>
        </w:rPr>
        <w:t>Entre el medio día y las 6 de la tarde</w:t>
      </w:r>
    </w:p>
    <w:p w:rsidR="00BB1A9F" w:rsidRDefault="00BB1A9F" w:rsidP="00BB1A9F">
      <w:pPr>
        <w:pStyle w:val="ItemResponseOptions"/>
        <w:rPr>
          <w:rFonts w:ascii="Calibri" w:hAnsi="Calibri"/>
        </w:rPr>
      </w:pPr>
      <w:r>
        <w:rPr>
          <w:lang w:val="es-US"/>
        </w:rPr>
        <w:t>Entre las 6 de la tarde y la media noche</w:t>
      </w:r>
    </w:p>
    <w:p w:rsidR="00BB1A9F" w:rsidRDefault="00BB1A9F" w:rsidP="00BB1A9F">
      <w:pPr>
        <w:pStyle w:val="Programmingspecs"/>
      </w:pPr>
      <w:r>
        <w:t>ASK: Respondents who have smoked a cigarette today, yesterday or the day before yesterday (AC0100=2 or 3 or 4)</w:t>
      </w:r>
    </w:p>
    <w:p w:rsidR="00BB1A9F" w:rsidRDefault="00BB1A9F" w:rsidP="00BB1A9F">
      <w:pPr>
        <w:pStyle w:val="Programmingspecs"/>
      </w:pPr>
      <w:r>
        <w:t>PROGRAM: [FILL BASED ON AC0100]</w:t>
      </w:r>
    </w:p>
    <w:p w:rsidR="00BB1A9F" w:rsidRDefault="00BB1A9F" w:rsidP="00BB1A9F">
      <w:pPr>
        <w:pStyle w:val="Programmingspecs"/>
      </w:pPr>
      <w:r>
        <w:t>If AC0100=4, display “Hace dos días”</w:t>
      </w:r>
    </w:p>
    <w:p w:rsidR="00BB1A9F" w:rsidRDefault="00BB1A9F" w:rsidP="00BB1A9F">
      <w:pPr>
        <w:pStyle w:val="Programmingspecs"/>
      </w:pPr>
      <w:r>
        <w:t>Else, display text as shown in options selected in AC0100, making first letter lowercase.</w:t>
      </w:r>
    </w:p>
    <w:p w:rsidR="00BB1A9F" w:rsidRDefault="00BB1A9F" w:rsidP="00BB1A9F">
      <w:pPr>
        <w:pStyle w:val="Probes"/>
      </w:pPr>
      <w:r>
        <w:t>Tell me more about your answer.</w:t>
      </w:r>
    </w:p>
    <w:p w:rsidR="00BB1A9F" w:rsidRDefault="00BB1A9F" w:rsidP="00BB1A9F">
      <w:pPr>
        <w:pStyle w:val="Probes"/>
      </w:pPr>
      <w:r>
        <w:t>If you last smoked at 12:30 AM, how woud you answer this question?</w:t>
      </w:r>
    </w:p>
    <w:p w:rsidR="00BB1A9F" w:rsidRPr="00B4438D"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pPr>
      <w:r>
        <w:t>PATH ID:</w:t>
      </w:r>
      <w:r>
        <w:tab/>
        <w:t xml:space="preserve"> AC0103</w:t>
      </w:r>
    </w:p>
    <w:p w:rsidR="00BB1A9F" w:rsidRDefault="00BB1A9F" w:rsidP="00BB1A9F">
      <w:pPr>
        <w:pStyle w:val="Item"/>
      </w:pPr>
      <w:r>
        <w:t>¿Cuántos cigarrillos [ha fumado] [fumó] [FILL BASED ON AC0100]? Una cajetilla normalmente contiene 20 cigarrillos.</w:t>
      </w:r>
    </w:p>
    <w:p w:rsidR="00BB1A9F" w:rsidRPr="0078411F" w:rsidRDefault="00BB1A9F" w:rsidP="00BB1A9F">
      <w:pPr>
        <w:ind w:left="432"/>
        <w:rPr>
          <w:lang w:val="es-US"/>
        </w:rPr>
      </w:pPr>
      <w:r>
        <w:t>___________________________________ Cantidad de cigarrillos</w:t>
      </w:r>
      <w:r>
        <w:tab/>
      </w:r>
      <w:r w:rsidRPr="00CC0698">
        <w:rPr>
          <w:rStyle w:val="SkipInstructionsChar"/>
        </w:rPr>
        <w:t xml:space="preserve">GO TO </w:t>
      </w:r>
      <w:r>
        <w:rPr>
          <w:rStyle w:val="SkipInstructionsChar"/>
        </w:rPr>
        <w:t>Q</w:t>
      </w:r>
      <w:r w:rsidRPr="00CC0698">
        <w:rPr>
          <w:rStyle w:val="SkipInstructionsChar"/>
        </w:rPr>
        <w:t>7</w:t>
      </w:r>
    </w:p>
    <w:p w:rsidR="00BB1A9F" w:rsidRDefault="00BB1A9F" w:rsidP="00BB1A9F">
      <w:pPr>
        <w:pStyle w:val="Programmingspecs"/>
      </w:pPr>
      <w:r>
        <w:t>ASK Respondents who have smoked a cigarette in past hour, today, yesterday or the day before yesterday (AC0100=1 or 2 or 3 or 4)</w:t>
      </w:r>
    </w:p>
    <w:p w:rsidR="00BB1A9F" w:rsidRDefault="00BB1A9F" w:rsidP="00BB1A9F">
      <w:pPr>
        <w:pStyle w:val="Programmingspecs"/>
      </w:pPr>
      <w:r>
        <w:t xml:space="preserve">PROGRAM: If respondent smoked in past hour or sometime today (AC0100=1 or 2), display “ha fumado”. If respondent smoked yesterday or the day before yesterday (AC0100=3 or 4), display “fumó”.  </w:t>
      </w:r>
    </w:p>
    <w:p w:rsidR="00BB1A9F" w:rsidRDefault="00BB1A9F" w:rsidP="00BB1A9F">
      <w:pPr>
        <w:pStyle w:val="Programmingspecs"/>
      </w:pPr>
      <w:r>
        <w:t>PROGRAM: Display ‘Cantidad de cigarrillos’ as a title</w:t>
      </w:r>
    </w:p>
    <w:p w:rsidR="00BB1A9F" w:rsidRDefault="00BB1A9F" w:rsidP="00BB1A9F">
      <w:pPr>
        <w:pStyle w:val="Programmingspecs"/>
      </w:pPr>
      <w:r>
        <w:t>PROGRAM: [FILL BASED ON AC0100]</w:t>
      </w:r>
    </w:p>
    <w:p w:rsidR="00BB1A9F" w:rsidRDefault="00BB1A9F" w:rsidP="00BB1A9F">
      <w:pPr>
        <w:pStyle w:val="Programmingspecs"/>
      </w:pPr>
      <w:r>
        <w:t>If AC0100=1 OR 2, display “hoy”</w:t>
      </w:r>
    </w:p>
    <w:p w:rsidR="00BB1A9F" w:rsidRDefault="00BB1A9F" w:rsidP="00BB1A9F">
      <w:pPr>
        <w:pStyle w:val="Programmingspecs"/>
      </w:pPr>
      <w:r>
        <w:t>If AC0100=4, display “Hace dos días”</w:t>
      </w:r>
    </w:p>
    <w:p w:rsidR="00BB1A9F" w:rsidRDefault="00BB1A9F" w:rsidP="00BB1A9F">
      <w:pPr>
        <w:pStyle w:val="Programmingspecs"/>
      </w:pPr>
      <w:r>
        <w:t>Else, display text as shown in options selected in AC0100</w:t>
      </w:r>
    </w:p>
    <w:p w:rsidR="00BB1A9F" w:rsidRDefault="00BB1A9F" w:rsidP="00BB1A9F">
      <w:pPr>
        <w:pStyle w:val="PN3"/>
      </w:pPr>
    </w:p>
    <w:p w:rsidR="00BB1A9F" w:rsidRDefault="00BB1A9F" w:rsidP="00BB1A9F">
      <w:pPr>
        <w:pStyle w:val="PN3"/>
      </w:pPr>
    </w:p>
    <w:p w:rsidR="00BB1A9F" w:rsidRDefault="00BB1A9F" w:rsidP="00BB1A9F">
      <w:pPr>
        <w:pStyle w:val="ItemVariableName"/>
      </w:pPr>
      <w:r>
        <w:lastRenderedPageBreak/>
        <w:t xml:space="preserve">PATH ID: </w:t>
      </w:r>
      <w:r>
        <w:tab/>
      </w:r>
      <w:r>
        <w:tab/>
        <w:t>AC1004</w:t>
      </w:r>
    </w:p>
    <w:p w:rsidR="00BB1A9F" w:rsidRDefault="00BB1A9F" w:rsidP="00BB1A9F">
      <w:pPr>
        <w:pStyle w:val="Item"/>
      </w:pPr>
      <w:r>
        <w:t>En los últimos 30 días, ¿ha fumado un cigarrillo, incluso si solo fueron una o dos probaditas?</w:t>
      </w:r>
    </w:p>
    <w:p w:rsidR="00BB1A9F" w:rsidRDefault="00BB1A9F" w:rsidP="00BB1A9F">
      <w:pPr>
        <w:pStyle w:val="ItemResponseOptions"/>
        <w:numPr>
          <w:ilvl w:val="0"/>
          <w:numId w:val="6"/>
        </w:numPr>
      </w:pPr>
      <w:r>
        <w:t xml:space="preserve">Sí </w:t>
      </w:r>
      <w:r>
        <w:tab/>
      </w:r>
    </w:p>
    <w:p w:rsidR="00BB1A9F" w:rsidRDefault="00BB1A9F" w:rsidP="00BB1A9F">
      <w:pPr>
        <w:pStyle w:val="ItemResponseOptions"/>
        <w:numPr>
          <w:ilvl w:val="0"/>
          <w:numId w:val="6"/>
        </w:numPr>
      </w:pPr>
      <w:r>
        <w:t>No</w:t>
      </w:r>
      <w:r>
        <w:tab/>
      </w:r>
    </w:p>
    <w:p w:rsidR="00BB1A9F" w:rsidRDefault="00BB1A9F" w:rsidP="00BB1A9F">
      <w:pPr>
        <w:pStyle w:val="Programmingspecs"/>
      </w:pPr>
      <w:r>
        <w:t>ASK: Respondents who do not currently smoke every day or some days (AC1003=3)</w:t>
      </w:r>
    </w:p>
    <w:p w:rsidR="00BB1A9F" w:rsidRDefault="00BB1A9F" w:rsidP="00BB1A9F">
      <w:pPr>
        <w:pStyle w:val="Probes"/>
        <w:rPr>
          <w:lang w:val="es-US"/>
        </w:rPr>
      </w:pPr>
      <w:r>
        <w:rPr>
          <w:lang w:val="es-US"/>
        </w:rPr>
        <w:t>How did you arrive at your answer?</w:t>
      </w:r>
    </w:p>
    <w:p w:rsidR="00BB1A9F" w:rsidRDefault="00BB1A9F" w:rsidP="00BB1A9F">
      <w:pPr>
        <w:pStyle w:val="ResearchQuestionTitle"/>
      </w:pPr>
      <w:r>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cigarettes but less than 100 to choose a single category.</w:t>
      </w:r>
    </w:p>
    <w:p w:rsidR="00BB1A9F" w:rsidRDefault="00BB1A9F" w:rsidP="00BB1A9F">
      <w:pPr>
        <w:pStyle w:val="ItemVariableName"/>
      </w:pPr>
      <w:r>
        <w:t>PATH ID:</w:t>
      </w:r>
      <w:r>
        <w:tab/>
        <w:t>AC1005</w:t>
      </w:r>
    </w:p>
    <w:p w:rsidR="00BB1A9F" w:rsidRDefault="00BB1A9F" w:rsidP="00BB1A9F">
      <w:pPr>
        <w:pStyle w:val="Item"/>
      </w:pPr>
      <w:r>
        <w:t xml:space="preserve">¿Cuántos cigarrillos ha fumado en toda su vida? Una cajetilla normalmente contiene 20 cigarrillos.  </w:t>
      </w:r>
    </w:p>
    <w:p w:rsidR="00BB1A9F" w:rsidRDefault="00BB1A9F" w:rsidP="00BB1A9F">
      <w:pPr>
        <w:pStyle w:val="ItemResponseOptions"/>
      </w:pPr>
      <w:r>
        <w:t>1 o más probaditas pero nunca un cigarrillo completo</w:t>
      </w:r>
      <w:r>
        <w:tab/>
        <w:t xml:space="preserve"> </w:t>
      </w:r>
      <w:r w:rsidRPr="00087E1B">
        <w:rPr>
          <w:rStyle w:val="SkipInstructionsChar"/>
        </w:rPr>
        <w:t>GO TO NEXT SECTION</w:t>
      </w:r>
    </w:p>
    <w:p w:rsidR="00BB1A9F" w:rsidRDefault="00BB1A9F" w:rsidP="00BB1A9F">
      <w:pPr>
        <w:pStyle w:val="ItemResponseOptions"/>
      </w:pPr>
      <w:r>
        <w:t>1 a 10 cigarrillos (aproximadamente media cajetilla en total)</w:t>
      </w:r>
      <w:r>
        <w:tab/>
      </w:r>
    </w:p>
    <w:p w:rsidR="00BB1A9F" w:rsidRDefault="00BB1A9F" w:rsidP="00BB1A9F">
      <w:pPr>
        <w:pStyle w:val="ItemResponseOptions"/>
      </w:pPr>
      <w:r>
        <w:t>11 a 20 cigarrillos (aproximadamente de media  a 1 cajetilla)</w:t>
      </w:r>
      <w:r>
        <w:tab/>
      </w:r>
    </w:p>
    <w:p w:rsidR="00BB1A9F" w:rsidRDefault="00BB1A9F" w:rsidP="00BB1A9F">
      <w:pPr>
        <w:pStyle w:val="ItemResponseOptions"/>
      </w:pPr>
      <w:r>
        <w:t>21 a 50 cigarrillos (más de 1 pero menos de 3 cajetillas)</w:t>
      </w:r>
      <w:r>
        <w:tab/>
      </w:r>
    </w:p>
    <w:p w:rsidR="00BB1A9F" w:rsidRDefault="00BB1A9F" w:rsidP="00BB1A9F">
      <w:pPr>
        <w:pStyle w:val="ItemResponseOptions"/>
      </w:pPr>
      <w:r>
        <w:t>51 a 99 (más de 2 cajetillas y media pero menos de 5 cajetillas)</w:t>
      </w:r>
      <w:r>
        <w:tab/>
      </w:r>
    </w:p>
    <w:p w:rsidR="00BB1A9F" w:rsidRDefault="00BB1A9F" w:rsidP="00BB1A9F">
      <w:pPr>
        <w:pStyle w:val="ItemResponseOptions"/>
      </w:pPr>
      <w:r>
        <w:t>100 o más cigarrillos (5 cajetillas o más)</w:t>
      </w:r>
      <w:r>
        <w:tab/>
      </w:r>
    </w:p>
    <w:p w:rsidR="00BB1A9F" w:rsidRDefault="00BB1A9F" w:rsidP="00BB1A9F">
      <w:pPr>
        <w:pStyle w:val="Programmingspecs"/>
      </w:pPr>
      <w:r>
        <w:t xml:space="preserve">ASK: Respondents who have ever smoked a cigarette (EVER USER CIG =1) </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CIGARETTES, PROBE TO SEE HOW DECIDED ON RESPONSE OPTION.</w:t>
      </w:r>
    </w:p>
    <w:p w:rsidR="00BB1A9F" w:rsidRDefault="00BB1A9F" w:rsidP="00BB1A9F">
      <w:pPr>
        <w:pStyle w:val="PN3"/>
      </w:pPr>
    </w:p>
    <w:p w:rsidR="00BB1A9F" w:rsidRDefault="00BB1A9F" w:rsidP="00BB1A9F">
      <w:pPr>
        <w:pStyle w:val="ResearchQuestionTitle"/>
      </w:pPr>
      <w:r>
        <w:t>RESEARCH QUESTION:</w:t>
      </w:r>
    </w:p>
    <w:p w:rsidR="00BB1A9F" w:rsidRDefault="00BB1A9F" w:rsidP="00BB1A9F">
      <w:pPr>
        <w:pStyle w:val="ResearchQuestion"/>
      </w:pPr>
      <w:r>
        <w:t>It is unclear how respondents will define “mayoría del tiempo”, a subjective term.</w:t>
      </w:r>
    </w:p>
    <w:p w:rsidR="00BB1A9F" w:rsidRDefault="00BB1A9F" w:rsidP="00BB1A9F">
      <w:pPr>
        <w:pStyle w:val="ItemVariableName"/>
      </w:pPr>
      <w:r>
        <w:lastRenderedPageBreak/>
        <w:t>PATH ID:</w:t>
      </w:r>
      <w:r>
        <w:tab/>
        <w:t>AC1033</w:t>
      </w:r>
    </w:p>
    <w:p w:rsidR="00BB1A9F" w:rsidRDefault="00BB1A9F" w:rsidP="00BB1A9F">
      <w:pPr>
        <w:pStyle w:val="Item"/>
      </w:pPr>
      <w:r>
        <w:t>¿Dónde [compra I compraba] [sus cigarrillos I su tabaco para armar sus propios cigarrillos] la mayoría del tiempo?</w:t>
      </w:r>
    </w:p>
    <w:p w:rsidR="00BB1A9F" w:rsidRDefault="00BB1A9F" w:rsidP="00BB1A9F">
      <w:pPr>
        <w:pStyle w:val="ItemResponseOptions"/>
      </w:pPr>
      <w:r>
        <w:t>Una tienda de conveniencia o estación de gasolina</w:t>
      </w:r>
    </w:p>
    <w:p w:rsidR="00BB1A9F" w:rsidRDefault="00BB1A9F" w:rsidP="00BB1A9F">
      <w:pPr>
        <w:pStyle w:val="ItemResponseOptions"/>
      </w:pPr>
      <w:r>
        <w:t>Un supermercado, tienda de comestibles o farmacia</w:t>
      </w:r>
    </w:p>
    <w:p w:rsidR="00BB1A9F" w:rsidRDefault="00BB1A9F" w:rsidP="00BB1A9F">
      <w:pPr>
        <w:pStyle w:val="ItemResponseOptions"/>
      </w:pPr>
      <w:r>
        <w:t>Una tienda mayorista como Sam's o Costco</w:t>
      </w:r>
    </w:p>
    <w:p w:rsidR="00BB1A9F" w:rsidRDefault="00BB1A9F" w:rsidP="00BB1A9F">
      <w:pPr>
        <w:pStyle w:val="ItemResponseOptions"/>
      </w:pPr>
      <w:r>
        <w:t>Una tienda especializada o un almacén de tabaco o una tabaquería</w:t>
      </w:r>
    </w:p>
    <w:p w:rsidR="00BB1A9F" w:rsidRDefault="00BB1A9F" w:rsidP="00BB1A9F">
      <w:pPr>
        <w:pStyle w:val="ItemResponseOptions"/>
      </w:pPr>
      <w:r>
        <w:t>Una tienda libre de impuestos o un economato militar</w:t>
      </w:r>
    </w:p>
    <w:p w:rsidR="00BB1A9F" w:rsidRDefault="00BB1A9F" w:rsidP="00BB1A9F">
      <w:pPr>
        <w:pStyle w:val="ItemResponseOptions"/>
      </w:pPr>
      <w:r>
        <w:t>Un bar, restaurante, casino o una taberna</w:t>
      </w:r>
    </w:p>
    <w:p w:rsidR="00BB1A9F" w:rsidRDefault="00BB1A9F" w:rsidP="00BB1A9F">
      <w:pPr>
        <w:pStyle w:val="ItemResponseOptions"/>
      </w:pPr>
      <w:r>
        <w:t xml:space="preserve">Un amigo o familiar                          </w:t>
      </w:r>
    </w:p>
    <w:p w:rsidR="00BB1A9F" w:rsidRDefault="00BB1A9F" w:rsidP="00BB1A9F">
      <w:pPr>
        <w:pStyle w:val="ItemResponseOptions"/>
      </w:pPr>
      <w:r>
        <w:t>Una tienda en una reserva indígena</w:t>
      </w:r>
    </w:p>
    <w:p w:rsidR="00BB1A9F" w:rsidRDefault="00BB1A9F" w:rsidP="00BB1A9F">
      <w:pPr>
        <w:pStyle w:val="ItemResponseOptions"/>
      </w:pPr>
      <w:r>
        <w:t>Una tienda de licores</w:t>
      </w:r>
    </w:p>
    <w:p w:rsidR="00BB1A9F" w:rsidRDefault="00BB1A9F" w:rsidP="00BB1A9F">
      <w:pPr>
        <w:pStyle w:val="ItemResponseOptions"/>
      </w:pPr>
      <w:r>
        <w:t>O en otro lugar                 ESPECIFIQUE: ____________________________</w:t>
      </w:r>
    </w:p>
    <w:p w:rsidR="00BB1A9F" w:rsidRDefault="00BB1A9F" w:rsidP="00BB1A9F">
      <w:pPr>
        <w:pStyle w:val="Programmingspecs"/>
      </w:pPr>
      <w:r>
        <w:t xml:space="preserve">ASK: Current users and Former users 12 Month who usually buy in person (AC1030=1) </w:t>
      </w:r>
    </w:p>
    <w:p w:rsidR="00BB1A9F" w:rsidRDefault="00BB1A9F" w:rsidP="00BB1A9F">
      <w:pPr>
        <w:pStyle w:val="Programmingspecs"/>
      </w:pPr>
      <w:r>
        <w:t>PROGRAM: For current smokers display “compra”. For 12 month former smokers display “compraba”. For those who smoke manufactured cigarettes (AC9007=1) display “sus cigarrillos”. For those who smoke roll-your-own cigarettes (AC9007=2) display “su tabaco para armar sus propios cigarrillos”.</w:t>
      </w:r>
    </w:p>
    <w:p w:rsidR="00BB1A9F" w:rsidRDefault="00BB1A9F" w:rsidP="00BB1A9F">
      <w:pPr>
        <w:pStyle w:val="Programmingspecs"/>
      </w:pPr>
      <w:r>
        <w:t>If OS field selected and additional OS screen is shown, display question text and add the following text: "Escriba su respuesta usando el teclado de la computadora.”</w:t>
      </w:r>
    </w:p>
    <w:p w:rsidR="00BB1A9F" w:rsidRDefault="00BB1A9F" w:rsidP="00BB1A9F">
      <w:pPr>
        <w:pStyle w:val="Programmingspecs"/>
      </w:pPr>
      <w:r>
        <w:t>GO TO: If former user 12 month, go to AC1047</w:t>
      </w:r>
    </w:p>
    <w:p w:rsidR="00BB1A9F" w:rsidRDefault="00BB1A9F" w:rsidP="00BB1A9F">
      <w:pPr>
        <w:pStyle w:val="Programmingspecs"/>
      </w:pPr>
      <w:r>
        <w:t>Else go to BOXAC3</w:t>
      </w:r>
    </w:p>
    <w:p w:rsidR="00BB1A9F" w:rsidRDefault="00BB1A9F" w:rsidP="00BB1A9F">
      <w:pPr>
        <w:pStyle w:val="Probes"/>
      </w:pPr>
      <w:r>
        <w:t>How easy or difficult was it to answer this question? What made it easy/difficult?</w:t>
      </w:r>
    </w:p>
    <w:p w:rsidR="00BB1A9F" w:rsidRDefault="00BB1A9F" w:rsidP="00BB1A9F">
      <w:pPr>
        <w:pStyle w:val="Probes"/>
      </w:pPr>
      <w:r w:rsidRPr="00EF5D78">
        <w:t>What does ‘mayoría del tiempo’mean to you?</w:t>
      </w:r>
      <w:r>
        <w:t xml:space="preserve"> </w:t>
      </w:r>
    </w:p>
    <w:p w:rsidR="00BB1A9F" w:rsidRDefault="00BB1A9F" w:rsidP="00BB1A9F">
      <w:pPr>
        <w:rPr>
          <w:rFonts w:asciiTheme="majorHAnsi" w:hAnsiTheme="majorHAnsi"/>
          <w:caps/>
          <w:color w:val="9BBB59" w:themeColor="accent3"/>
        </w:rPr>
      </w:pPr>
      <w:r>
        <w:br w:type="page"/>
      </w:r>
    </w:p>
    <w:p w:rsidR="00BB1A9F" w:rsidRDefault="00BB1A9F" w:rsidP="00BB1A9F">
      <w:pPr>
        <w:pStyle w:val="SkipInstructions"/>
      </w:pPr>
      <w:r>
        <w:lastRenderedPageBreak/>
        <w:t>If r has ever smoked a cigarette- skip to NEXT section</w:t>
      </w:r>
    </w:p>
    <w:p w:rsidR="00BB1A9F" w:rsidRDefault="00BB1A9F" w:rsidP="00BB1A9F">
      <w:pPr>
        <w:pStyle w:val="ResearchQuestionTitle"/>
      </w:pPr>
      <w:r>
        <w:t>RESEARCH QUESTION:</w:t>
      </w:r>
    </w:p>
    <w:p w:rsidR="00BB1A9F" w:rsidRDefault="00BB1A9F" w:rsidP="00BB1A9F">
      <w:pPr>
        <w:pStyle w:val="ResearchQuestion"/>
      </w:pPr>
      <w:r>
        <w:t xml:space="preserve">From a linguistic perspective, determine how respondents are distinguishing between “algo” and “un poco”.  </w:t>
      </w:r>
      <w:r>
        <w:tab/>
      </w:r>
    </w:p>
    <w:p w:rsidR="00BB1A9F" w:rsidRDefault="00BB1A9F" w:rsidP="00BB1A9F">
      <w:pPr>
        <w:pStyle w:val="ItemVariableName"/>
      </w:pPr>
      <w:r>
        <w:t>PATH ID:</w:t>
      </w:r>
      <w:r>
        <w:tab/>
        <w:t>YC1103</w:t>
      </w:r>
    </w:p>
    <w:p w:rsidR="00BB1A9F" w:rsidRDefault="00BB1A9F" w:rsidP="00BB1A9F">
      <w:pPr>
        <w:pStyle w:val="Item"/>
      </w:pPr>
      <w:r>
        <w:t xml:space="preserve">Alguna vez, ¿ha sentido curiosidad por fumar un cigarrillo? </w:t>
      </w:r>
    </w:p>
    <w:p w:rsidR="00BB1A9F" w:rsidRDefault="00BB1A9F" w:rsidP="00BB1A9F">
      <w:pPr>
        <w:pStyle w:val="ItemResponseOptions"/>
      </w:pPr>
      <w:r>
        <w:t xml:space="preserve">Mucha </w:t>
      </w:r>
      <w:r>
        <w:tab/>
      </w:r>
      <w:r>
        <w:tab/>
      </w:r>
    </w:p>
    <w:p w:rsidR="00BB1A9F" w:rsidRDefault="00BB1A9F" w:rsidP="00BB1A9F">
      <w:pPr>
        <w:pStyle w:val="ItemResponseOptions"/>
      </w:pPr>
      <w:r>
        <w:t>Algo</w:t>
      </w:r>
      <w:r>
        <w:tab/>
      </w:r>
      <w:r>
        <w:tab/>
      </w:r>
    </w:p>
    <w:p w:rsidR="00BB1A9F" w:rsidRDefault="00BB1A9F" w:rsidP="00BB1A9F">
      <w:pPr>
        <w:pStyle w:val="ItemResponseOptions"/>
      </w:pPr>
      <w:r>
        <w:t>Un poco</w:t>
      </w:r>
      <w:r>
        <w:tab/>
      </w:r>
      <w:r>
        <w:tab/>
      </w:r>
    </w:p>
    <w:p w:rsidR="00BB1A9F" w:rsidRDefault="00BB1A9F" w:rsidP="00BB1A9F">
      <w:pPr>
        <w:pStyle w:val="ItemResponseOptions"/>
      </w:pPr>
      <w:r>
        <w:t>Nada</w:t>
      </w:r>
      <w:r>
        <w:tab/>
      </w:r>
      <w:r>
        <w:tab/>
      </w:r>
    </w:p>
    <w:p w:rsidR="00BB1A9F" w:rsidRDefault="00BB1A9F" w:rsidP="00BB1A9F">
      <w:pPr>
        <w:pStyle w:val="Programmingspecs"/>
      </w:pPr>
      <w:r>
        <w:t>ASK: Respondents who have not tried a cigarette (YC1002=2, -8 or -7).</w:t>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Pr="00EF5D78" w:rsidRDefault="00BB1A9F" w:rsidP="00BB1A9F">
      <w:pPr>
        <w:pStyle w:val="Probes"/>
        <w:rPr>
          <w:lang w:val="es-US"/>
        </w:rPr>
      </w:pPr>
      <w:r>
        <w:rPr>
          <w:lang w:val="es-US"/>
        </w:rPr>
        <w:t>In your own words, what difference, if any, is there between “un poco” and “algo”?</w:t>
      </w:r>
    </w:p>
    <w:p w:rsidR="00BB1A9F" w:rsidRDefault="00BB1A9F" w:rsidP="00BB1A9F">
      <w:pPr>
        <w:pStyle w:val="PN3"/>
      </w:pP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linguistic perspective, determine how respondents differentiate between “Probablemente sí” and “Probablemente no”.  The terms may be close in definition.</w:t>
      </w:r>
    </w:p>
    <w:p w:rsidR="00BB1A9F" w:rsidRDefault="00BB1A9F" w:rsidP="00BB1A9F">
      <w:pPr>
        <w:pStyle w:val="ItemVariableName"/>
      </w:pPr>
      <w:r>
        <w:t>PATH ID:</w:t>
      </w:r>
      <w:r>
        <w:tab/>
        <w:t>YC9101</w:t>
      </w:r>
    </w:p>
    <w:p w:rsidR="00BB1A9F" w:rsidRDefault="00BB1A9F" w:rsidP="00BB1A9F">
      <w:pPr>
        <w:pStyle w:val="Item"/>
      </w:pPr>
      <w:r>
        <w:t xml:space="preserve">¿Cree que fumará un cigarrillo el próximo año? </w:t>
      </w:r>
    </w:p>
    <w:p w:rsidR="00BB1A9F" w:rsidRDefault="00BB1A9F" w:rsidP="00BB1A9F">
      <w:pPr>
        <w:pStyle w:val="ItemResponseOptions"/>
      </w:pPr>
      <w:r>
        <w:t xml:space="preserve">Definitivamente sí </w:t>
      </w:r>
      <w:r>
        <w:tab/>
      </w:r>
      <w:r>
        <w:tab/>
      </w:r>
    </w:p>
    <w:p w:rsidR="00BB1A9F" w:rsidRDefault="00BB1A9F" w:rsidP="00BB1A9F">
      <w:pPr>
        <w:pStyle w:val="ItemResponseOptions"/>
      </w:pPr>
      <w:r>
        <w:t>Probablemente sí</w:t>
      </w:r>
      <w:r>
        <w:tab/>
      </w:r>
      <w:r>
        <w:tab/>
      </w:r>
    </w:p>
    <w:p w:rsidR="00BB1A9F" w:rsidRDefault="00BB1A9F" w:rsidP="00BB1A9F">
      <w:pPr>
        <w:pStyle w:val="ItemResponseOptions"/>
      </w:pPr>
      <w:r>
        <w:t xml:space="preserve">Probablemente no </w:t>
      </w:r>
      <w:r>
        <w:tab/>
      </w:r>
      <w:r w:rsidRPr="00B5122D">
        <w:rPr>
          <w:rStyle w:val="SkipInstructionsChar"/>
        </w:rPr>
        <w:t xml:space="preserve">GO TO </w:t>
      </w:r>
      <w:r>
        <w:rPr>
          <w:rStyle w:val="SkipInstructionsChar"/>
        </w:rPr>
        <w:t>Q</w:t>
      </w:r>
      <w:r w:rsidRPr="00B5122D">
        <w:rPr>
          <w:rStyle w:val="SkipInstructionsChar"/>
        </w:rPr>
        <w:t>12</w:t>
      </w:r>
      <w:r>
        <w:tab/>
      </w:r>
    </w:p>
    <w:p w:rsidR="00BB1A9F" w:rsidRDefault="00BB1A9F" w:rsidP="00BB1A9F">
      <w:pPr>
        <w:pStyle w:val="ItemResponseOptions"/>
      </w:pPr>
      <w:r>
        <w:t>Definitivamente no</w:t>
      </w:r>
      <w:r>
        <w:tab/>
      </w:r>
      <w:r w:rsidRPr="00B5122D">
        <w:rPr>
          <w:rStyle w:val="SkipInstructionsChar"/>
        </w:rPr>
        <w:t xml:space="preserve">GO TO </w:t>
      </w:r>
      <w:r>
        <w:rPr>
          <w:rStyle w:val="SkipInstructionsChar"/>
        </w:rPr>
        <w:t>Q</w:t>
      </w:r>
      <w:r w:rsidRPr="00B5122D">
        <w:rPr>
          <w:rStyle w:val="SkipInstructionsChar"/>
        </w:rPr>
        <w:t>12</w:t>
      </w:r>
      <w:r>
        <w:tab/>
      </w:r>
    </w:p>
    <w:p w:rsidR="00BB1A9F" w:rsidRDefault="00BB1A9F" w:rsidP="00BB1A9F">
      <w:pPr>
        <w:pStyle w:val="Programmingspecs"/>
      </w:pPr>
      <w:r>
        <w:t>ASK: Respondents who have not tried a cigarette (YC1002=2, -8 or -7).</w:t>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Default="00BB1A9F" w:rsidP="00BB1A9F">
      <w:pPr>
        <w:pStyle w:val="Probes"/>
      </w:pPr>
      <w:r>
        <w:t>In your own words, what is the difference between ‘probablemente si’ and ‘probablemente no’?</w:t>
      </w: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linguistic perspective, determine how respondents differentiate between “Probablemente sí” and “Probablemente no”.  The terms may be close in definition.</w:t>
      </w:r>
    </w:p>
    <w:p w:rsidR="00BB1A9F" w:rsidRDefault="00BB1A9F" w:rsidP="00BB1A9F">
      <w:pPr>
        <w:pStyle w:val="ItemVariableName"/>
      </w:pPr>
      <w:r>
        <w:t>PATH ID:</w:t>
      </w:r>
      <w:r>
        <w:tab/>
        <w:t>YC1104</w:t>
      </w:r>
    </w:p>
    <w:p w:rsidR="00BB1A9F" w:rsidRDefault="00BB1A9F" w:rsidP="00BB1A9F">
      <w:pPr>
        <w:pStyle w:val="Item"/>
      </w:pPr>
      <w:r>
        <w:t>¿Cree que probará un cigarrillo pronto?</w:t>
      </w:r>
    </w:p>
    <w:p w:rsidR="00BB1A9F" w:rsidRDefault="00BB1A9F" w:rsidP="00BB1A9F">
      <w:pPr>
        <w:pStyle w:val="ItemResponseOptions"/>
      </w:pPr>
      <w:r>
        <w:t>Definitivamente sí</w:t>
      </w:r>
      <w:r>
        <w:tab/>
      </w:r>
    </w:p>
    <w:p w:rsidR="00BB1A9F" w:rsidRDefault="00BB1A9F" w:rsidP="00BB1A9F">
      <w:pPr>
        <w:pStyle w:val="ItemResponseOptions"/>
      </w:pPr>
      <w:r>
        <w:t>Probablemente sí</w:t>
      </w:r>
    </w:p>
    <w:p w:rsidR="00BB1A9F" w:rsidRDefault="00BB1A9F" w:rsidP="00BB1A9F">
      <w:pPr>
        <w:pStyle w:val="ItemResponseOptions"/>
      </w:pPr>
      <w:r>
        <w:t>Probablemente no</w:t>
      </w:r>
      <w:r>
        <w:tab/>
      </w:r>
    </w:p>
    <w:p w:rsidR="00BB1A9F" w:rsidRDefault="00BB1A9F" w:rsidP="00BB1A9F">
      <w:pPr>
        <w:pStyle w:val="ItemResponseOptions"/>
      </w:pPr>
      <w:r>
        <w:t>Definitivamente no</w:t>
      </w:r>
      <w:r>
        <w:tab/>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Default="00BB1A9F" w:rsidP="00BB1A9F">
      <w:pPr>
        <w:pStyle w:val="Probes"/>
      </w:pPr>
      <w:r>
        <w:t>In your own words, what is the difference between ‘probablemente si’ and ‘probablemente no’?</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linguistic perspective, determine how respondents differentiate between “Probablemente sí” and “Probablemente no”.  The terms may be close in definition.</w:t>
      </w:r>
    </w:p>
    <w:p w:rsidR="00BB1A9F" w:rsidRDefault="00BB1A9F" w:rsidP="00BB1A9F">
      <w:pPr>
        <w:pStyle w:val="ItemVariableName"/>
      </w:pPr>
      <w:r>
        <w:t>PATH ID:</w:t>
      </w:r>
      <w:r>
        <w:tab/>
        <w:t>YC1105</w:t>
      </w:r>
    </w:p>
    <w:p w:rsidR="00BB1A9F" w:rsidRDefault="00BB1A9F" w:rsidP="00BB1A9F">
      <w:pPr>
        <w:pStyle w:val="Item"/>
      </w:pPr>
      <w:r>
        <w:t xml:space="preserve">¿Si uno de sus amigos le ofreciera un cigarrillo, lo probaría?  </w:t>
      </w:r>
    </w:p>
    <w:p w:rsidR="00BB1A9F" w:rsidRDefault="00BB1A9F" w:rsidP="00BB1A9F">
      <w:pPr>
        <w:pStyle w:val="ItemResponseOptions"/>
      </w:pPr>
      <w:r>
        <w:t>Definitivamente sí</w:t>
      </w:r>
      <w:r>
        <w:tab/>
      </w:r>
      <w:r>
        <w:tab/>
      </w:r>
    </w:p>
    <w:p w:rsidR="00BB1A9F" w:rsidRDefault="00BB1A9F" w:rsidP="00BB1A9F">
      <w:pPr>
        <w:pStyle w:val="ItemResponseOptions"/>
      </w:pPr>
      <w:r>
        <w:t>Probablemente sí</w:t>
      </w:r>
      <w:r>
        <w:tab/>
      </w:r>
      <w:r>
        <w:tab/>
      </w:r>
    </w:p>
    <w:p w:rsidR="00BB1A9F" w:rsidRDefault="00BB1A9F" w:rsidP="00BB1A9F">
      <w:pPr>
        <w:pStyle w:val="ItemResponseOptions"/>
      </w:pPr>
      <w:r>
        <w:t>Probablemente no</w:t>
      </w:r>
      <w:r>
        <w:tab/>
      </w:r>
      <w:r>
        <w:tab/>
      </w:r>
    </w:p>
    <w:p w:rsidR="00BB1A9F" w:rsidRDefault="00BB1A9F" w:rsidP="00BB1A9F">
      <w:pPr>
        <w:pStyle w:val="ItemResponseOptions"/>
      </w:pPr>
      <w:r>
        <w:t>Definitivamente no</w:t>
      </w:r>
      <w:r>
        <w:tab/>
      </w:r>
      <w:r>
        <w:tab/>
      </w:r>
    </w:p>
    <w:p w:rsidR="00BB1A9F" w:rsidRDefault="00BB1A9F" w:rsidP="00BB1A9F">
      <w:pPr>
        <w:pStyle w:val="Programmingspecs"/>
      </w:pPr>
      <w:r>
        <w:t>ASK: Respondents who have not tried a cigarette (YC1002=2, -8 or -7).</w:t>
      </w:r>
    </w:p>
    <w:p w:rsidR="00BB1A9F" w:rsidRDefault="00BB1A9F" w:rsidP="00BB1A9F">
      <w:pPr>
        <w:pStyle w:val="Programmingspecs"/>
      </w:pPr>
      <w:r>
        <w:t>GO TO: If respondent has never tried a cigarette (YC1002=2, -8 or -7), go to YC1124.</w:t>
      </w:r>
    </w:p>
    <w:p w:rsidR="00BB1A9F" w:rsidRDefault="00BB1A9F" w:rsidP="00BB1A9F">
      <w:pPr>
        <w:pStyle w:val="Programmingspecs"/>
      </w:pPr>
      <w:r>
        <w:t>Else go to YC1006.</w:t>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Default="00BB1A9F" w:rsidP="00BB1A9F">
      <w:pPr>
        <w:pStyle w:val="Probes"/>
      </w:pPr>
      <w:r>
        <w:t>In your own words, what is the difference between ‘probablemente si’ and ‘probablemente no’?</w:t>
      </w:r>
    </w:p>
    <w:p w:rsidR="00BB1A9F" w:rsidRDefault="00BB1A9F" w:rsidP="00BB1A9F">
      <w:pPr>
        <w:rPr>
          <w:rFonts w:asciiTheme="majorHAnsi" w:eastAsiaTheme="majorEastAsia" w:hAnsiTheme="majorHAnsi" w:cstheme="majorBidi"/>
          <w:bCs/>
          <w:color w:val="4F81BD" w:themeColor="accent1"/>
          <w:sz w:val="36"/>
          <w:szCs w:val="26"/>
        </w:rPr>
      </w:pPr>
      <w:r>
        <w:br w:type="page"/>
      </w:r>
    </w:p>
    <w:p w:rsidR="00BB1A9F" w:rsidRDefault="00BB1A9F" w:rsidP="00BB1A9F">
      <w:pPr>
        <w:pStyle w:val="Heading2"/>
      </w:pPr>
      <w:r>
        <w:lastRenderedPageBreak/>
        <w:t>E-cigarettes</w:t>
      </w:r>
    </w:p>
    <w:p w:rsidR="00BB1A9F" w:rsidRDefault="00BB1A9F" w:rsidP="00BB1A9F">
      <w:pPr>
        <w:pStyle w:val="ResearchQuestionTitle"/>
        <w:rPr>
          <w:noProof/>
        </w:rPr>
      </w:pPr>
      <w:r w:rsidRPr="0002715E">
        <w:rPr>
          <w:noProof/>
        </w:rPr>
        <w:t>RESE</w:t>
      </w:r>
      <w:r w:rsidRPr="00EF5D78">
        <w:rPr>
          <w:rStyle w:val="ResearchQuestionTitleChar"/>
        </w:rPr>
        <w:t>A</w:t>
      </w:r>
      <w:r w:rsidRPr="0002715E">
        <w:rPr>
          <w:noProof/>
        </w:rPr>
        <w:t>RCH QUESTION:</w:t>
      </w:r>
    </w:p>
    <w:p w:rsidR="00BB1A9F" w:rsidRPr="003A119B" w:rsidRDefault="00BB1A9F" w:rsidP="00BB1A9F">
      <w:pPr>
        <w:pStyle w:val="ResearchQuestion"/>
        <w:rPr>
          <w:noProof/>
        </w:rPr>
      </w:pPr>
      <w:r>
        <w:t xml:space="preserve">Determine if respondents understand the description of e-cigarettes as intended, and particularly if terms (such as </w:t>
      </w:r>
      <w:r w:rsidRPr="003A119B">
        <w:t>“jugo electr</w:t>
      </w:r>
      <w:r w:rsidRPr="003A119B">
        <w:rPr>
          <w:rFonts w:cs="Arial"/>
        </w:rPr>
        <w:t>ó</w:t>
      </w:r>
      <w:r w:rsidRPr="003A119B">
        <w:t>nico</w:t>
      </w:r>
      <w:r>
        <w:t>”) are clear to respondents.</w:t>
      </w:r>
      <w:r w:rsidRPr="003A119B">
        <w:t xml:space="preserve"> </w:t>
      </w:r>
    </w:p>
    <w:p w:rsidR="00BB1A9F" w:rsidRDefault="00BB1A9F" w:rsidP="00BB1A9F">
      <w:pPr>
        <w:pStyle w:val="ItemVariableName"/>
      </w:pPr>
      <w:r>
        <w:t>Box AE1</w:t>
      </w:r>
      <w:r>
        <w:tab/>
      </w:r>
    </w:p>
    <w:p w:rsidR="00BB1A9F" w:rsidRDefault="00BB1A9F" w:rsidP="00BB1A9F">
      <w:pPr>
        <w:pStyle w:val="Itemwithoutnumber"/>
      </w:pPr>
      <w:r>
        <w:t xml:space="preserve">Las siguientes preguntas son acerca de cigarrillos electrónicos. Los cigarrillos electrónicos se parecen a los cigarrillos normales pero funcionan con una batería y producen vapor en vez de humo.  </w:t>
      </w:r>
    </w:p>
    <w:p w:rsidR="00BB1A9F" w:rsidRDefault="00BB1A9F" w:rsidP="00BB1A9F">
      <w:pPr>
        <w:pStyle w:val="Itemwithoutnumber"/>
      </w:pPr>
      <w:r>
        <w:t xml:space="preserve">Los cigarrillos electrónicos se pueden comprar como productos desechables que se usan una sola vez, o como productos reusables que vienen con cartucho. Algunas personas vuelven a llenar los cartuchos con un líquido de nicotina que a veces se conoce como "jugo electrónico" o "líquido electrónico". </w:t>
      </w:r>
    </w:p>
    <w:p w:rsidR="00BB1A9F" w:rsidRDefault="00BB1A9F" w:rsidP="00BB1A9F">
      <w:pPr>
        <w:pStyle w:val="Itemwithoutnumber"/>
      </w:pPr>
      <w:r>
        <w:t>Los cigarrillos electrónicos desechables, los cartuchos para cigarrillos electrónicos y el líquido electrónico se ofrecen en una gran variedad de sabores y concentraciones de nicotina.</w:t>
      </w:r>
    </w:p>
    <w:p w:rsidR="00BB1A9F" w:rsidRDefault="00BB1A9F" w:rsidP="00BB1A9F">
      <w:pPr>
        <w:pStyle w:val="Programmingspecs"/>
      </w:pPr>
      <w:r>
        <w:t>SHOW GENERIC IMAGES OF E-CIGARETTES, CARTRIDGES AND JUICE.</w:t>
      </w:r>
    </w:p>
    <w:p w:rsidR="00BB1A9F" w:rsidRDefault="00BB1A9F" w:rsidP="00BB1A9F">
      <w:pPr>
        <w:pStyle w:val="Probes"/>
      </w:pPr>
      <w:r>
        <w:t>What reaction, if any, did you have to this description of e-cigarettes?  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Probes"/>
      </w:pPr>
      <w:r>
        <w:t xml:space="preserve">Are you familiar with the term “jugo electrónico”?  </w:t>
      </w:r>
      <w:r>
        <w:br/>
        <w:t xml:space="preserve">IF YES, Where have you heard it?  Is it the term you use?  </w:t>
      </w:r>
      <w:r>
        <w:br/>
        <w:t>IF NO, What term do you use?  Are there other terms that you know?</w:t>
      </w:r>
    </w:p>
    <w:p w:rsidR="00BB1A9F" w:rsidRDefault="00BB1A9F" w:rsidP="00BB1A9F">
      <w:pPr>
        <w:pStyle w:val="ItemVariableName"/>
      </w:pPr>
      <w:r>
        <w:t>PATH ID:</w:t>
      </w:r>
      <w:r>
        <w:tab/>
        <w:t>AE1001</w:t>
      </w:r>
    </w:p>
    <w:p w:rsidR="00BB1A9F" w:rsidRDefault="00BB1A9F" w:rsidP="00BB1A9F">
      <w:pPr>
        <w:pStyle w:val="Item"/>
        <w:numPr>
          <w:ilvl w:val="0"/>
          <w:numId w:val="11"/>
        </w:numPr>
      </w:pPr>
      <w:r>
        <w:t xml:space="preserve">¿Alguna vez había visto u oído hablar de un cigarrillo electrónico o e-cigarette antes de este estudio?  </w:t>
      </w:r>
    </w:p>
    <w:p w:rsidR="00BB1A9F" w:rsidRDefault="00BB1A9F" w:rsidP="00BB1A9F">
      <w:pPr>
        <w:pStyle w:val="ItemResponseOptions"/>
      </w:pPr>
      <w:r>
        <w:t>Sí</w:t>
      </w:r>
      <w:r>
        <w:tab/>
      </w:r>
    </w:p>
    <w:p w:rsidR="00BB1A9F" w:rsidRDefault="00BB1A9F" w:rsidP="00BB1A9F">
      <w:pPr>
        <w:pStyle w:val="ItemResponseOptions"/>
      </w:pPr>
      <w:r>
        <w:t>No</w:t>
      </w:r>
      <w:r>
        <w:tab/>
      </w:r>
      <w:r w:rsidRPr="000B2E61">
        <w:rPr>
          <w:rStyle w:val="SkipInstructionsChar"/>
        </w:rPr>
        <w:t xml:space="preserve">GO TO </w:t>
      </w:r>
      <w:r>
        <w:rPr>
          <w:rStyle w:val="SkipInstructionsChar"/>
        </w:rPr>
        <w:t>NEXT SECTION</w:t>
      </w:r>
    </w:p>
    <w:p w:rsidR="00BB1A9F" w:rsidRDefault="00BB1A9F" w:rsidP="00BB1A9F">
      <w:pPr>
        <w:pStyle w:val="Programmingspecs"/>
      </w:pPr>
      <w:r>
        <w:t>ASK: All respondents</w:t>
      </w:r>
    </w:p>
    <w:p w:rsidR="00BB1A9F" w:rsidRDefault="00BB1A9F" w:rsidP="00BB1A9F">
      <w:pPr>
        <w:pStyle w:val="Programmingspecs"/>
      </w:pPr>
      <w:r>
        <w:lastRenderedPageBreak/>
        <w:t>SHOW GENERIC IMAGE OF E-CIGARETTES</w:t>
      </w:r>
    </w:p>
    <w:p w:rsidR="00BB1A9F" w:rsidRDefault="00BB1A9F" w:rsidP="00BB1A9F">
      <w:pPr>
        <w:pStyle w:val="ItemVariableName"/>
      </w:pPr>
      <w:r>
        <w:t>PATH ID:</w:t>
      </w:r>
      <w:r>
        <w:tab/>
        <w:t>AE1002</w:t>
      </w:r>
    </w:p>
    <w:p w:rsidR="00BB1A9F" w:rsidRDefault="00BB1A9F" w:rsidP="00BB1A9F">
      <w:pPr>
        <w:pStyle w:val="Item"/>
      </w:pPr>
      <w:r>
        <w:t xml:space="preserve">¿Alguna vez ha fumado un cigarrillo electrónico, tal como NJOY, Blu o Smoking Everywhere, incluso si fueron una o dos veces? </w:t>
      </w:r>
    </w:p>
    <w:p w:rsidR="00BB1A9F" w:rsidRDefault="00BB1A9F" w:rsidP="00BB1A9F">
      <w:pPr>
        <w:pStyle w:val="ItemResponseOptions"/>
      </w:pPr>
      <w:r>
        <w:t xml:space="preserve">Sí </w:t>
      </w:r>
      <w:r>
        <w:tab/>
      </w:r>
    </w:p>
    <w:p w:rsidR="00BB1A9F" w:rsidRDefault="00BB1A9F" w:rsidP="00BB1A9F">
      <w:pPr>
        <w:pStyle w:val="ItemResponseOptions"/>
      </w:pPr>
      <w:r>
        <w:t>No</w:t>
      </w:r>
      <w:r>
        <w:tab/>
      </w:r>
      <w:r w:rsidRPr="000B2E61">
        <w:rPr>
          <w:rStyle w:val="SkipInstructionsChar"/>
        </w:rPr>
        <w:t xml:space="preserve">GO TO </w:t>
      </w:r>
      <w:r>
        <w:rPr>
          <w:rStyle w:val="SkipInstructionsChar"/>
        </w:rPr>
        <w:t>Q</w:t>
      </w:r>
      <w:r w:rsidRPr="000B2E61">
        <w:rPr>
          <w:rStyle w:val="SkipInstructionsChar"/>
        </w:rPr>
        <w:t>9</w:t>
      </w:r>
    </w:p>
    <w:p w:rsidR="00BB1A9F" w:rsidRDefault="00BB1A9F" w:rsidP="00BB1A9F">
      <w:pPr>
        <w:pStyle w:val="Programmingspecs"/>
      </w:pPr>
      <w:r>
        <w:t>ASK: Respondents who have seen or heard of e-cigarettes (AE1001=1)</w:t>
      </w:r>
    </w:p>
    <w:p w:rsidR="00BB1A9F" w:rsidRDefault="00BB1A9F" w:rsidP="00BB1A9F">
      <w:pPr>
        <w:pStyle w:val="Programmingspecs"/>
      </w:pPr>
      <w:r>
        <w:t>SHOW GENERIC IMAGE OF E-CIGARETTES</w:t>
      </w:r>
    </w:p>
    <w:p w:rsidR="00BB1A9F" w:rsidRDefault="00BB1A9F" w:rsidP="00BB1A9F">
      <w:pPr>
        <w:pStyle w:val="PN3"/>
      </w:pPr>
    </w:p>
    <w:p w:rsidR="00BB1A9F" w:rsidRDefault="00BB1A9F" w:rsidP="00BB1A9F">
      <w:pPr>
        <w:pStyle w:val="ItemVariableName"/>
      </w:pPr>
      <w:r>
        <w:t>PATH ID:</w:t>
      </w:r>
      <w:r>
        <w:tab/>
        <w:t>AE1003</w:t>
      </w:r>
    </w:p>
    <w:p w:rsidR="00BB1A9F" w:rsidRDefault="00BB1A9F" w:rsidP="00BB1A9F">
      <w:pPr>
        <w:pStyle w:val="Item"/>
      </w:pPr>
      <w:r>
        <w:t>¿Fuma ahora cigarrillos electrónicos...?</w:t>
      </w:r>
    </w:p>
    <w:p w:rsidR="00BB1A9F" w:rsidRDefault="00BB1A9F" w:rsidP="00BB1A9F">
      <w:pPr>
        <w:pStyle w:val="ItemResponseOptions"/>
      </w:pPr>
      <w:r>
        <w:t xml:space="preserve">todos los días   </w:t>
      </w:r>
      <w:r>
        <w:tab/>
      </w:r>
    </w:p>
    <w:p w:rsidR="00BB1A9F" w:rsidRDefault="00BB1A9F" w:rsidP="00BB1A9F">
      <w:pPr>
        <w:pStyle w:val="ItemResponseOptions"/>
      </w:pPr>
      <w:r>
        <w:t>algunos días</w:t>
      </w:r>
      <w:r>
        <w:tab/>
      </w:r>
    </w:p>
    <w:p w:rsidR="00BB1A9F" w:rsidRDefault="00BB1A9F" w:rsidP="00BB1A9F">
      <w:pPr>
        <w:pStyle w:val="ItemResponseOptions"/>
      </w:pPr>
      <w:r>
        <w:t>nunca</w:t>
      </w:r>
      <w:r>
        <w:tab/>
      </w:r>
      <w:r w:rsidRPr="000B2E61">
        <w:rPr>
          <w:rStyle w:val="SkipInstructionsChar"/>
        </w:rPr>
        <w:t xml:space="preserve">GO TO </w:t>
      </w:r>
      <w:r>
        <w:rPr>
          <w:rStyle w:val="SkipInstructionsChar"/>
        </w:rPr>
        <w:t>Q7</w:t>
      </w:r>
    </w:p>
    <w:p w:rsidR="00BB1A9F" w:rsidRDefault="00BB1A9F" w:rsidP="00BB1A9F">
      <w:pPr>
        <w:pStyle w:val="Programmingspecs"/>
      </w:pPr>
      <w:r>
        <w:t>ASK: Respondents who have used an e-cigarette (AE1002=1)</w:t>
      </w: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 xml:space="preserve">From a culturaI perspective, determine if respondents easily differentiate between “two days ago” and “three days ago or more”. </w:t>
      </w:r>
    </w:p>
    <w:p w:rsidR="00BB1A9F" w:rsidRDefault="00BB1A9F" w:rsidP="00BB1A9F">
      <w:pPr>
        <w:pStyle w:val="ItemVariableName"/>
      </w:pPr>
      <w:r>
        <w:t>PATH ID:</w:t>
      </w:r>
      <w:r>
        <w:tab/>
        <w:t xml:space="preserve"> AE0100</w:t>
      </w:r>
    </w:p>
    <w:p w:rsidR="00BB1A9F" w:rsidRDefault="00BB1A9F" w:rsidP="00BB1A9F">
      <w:pPr>
        <w:pStyle w:val="Item"/>
      </w:pPr>
      <w:r>
        <w:t>¿Cuándo fue la última vez que fumó un cigarrillo electrónico?</w:t>
      </w:r>
    </w:p>
    <w:p w:rsidR="00BB1A9F" w:rsidRDefault="00BB1A9F" w:rsidP="00BB1A9F">
      <w:pPr>
        <w:pStyle w:val="ItemResponseOptions"/>
      </w:pPr>
      <w:r>
        <w:t>Hace menos de una hora</w:t>
      </w:r>
      <w:r>
        <w:tab/>
      </w:r>
      <w:r w:rsidRPr="00193E3D">
        <w:rPr>
          <w:rStyle w:val="SkipInstructionsChar"/>
        </w:rPr>
        <w:t xml:space="preserve">GO TO </w:t>
      </w:r>
      <w:r>
        <w:rPr>
          <w:rStyle w:val="SkipInstructionsChar"/>
        </w:rPr>
        <w:t>Q</w:t>
      </w:r>
      <w:r w:rsidRPr="00193E3D">
        <w:rPr>
          <w:rStyle w:val="SkipInstructionsChar"/>
        </w:rPr>
        <w:t>6</w:t>
      </w:r>
    </w:p>
    <w:p w:rsidR="00BB1A9F" w:rsidRDefault="00BB1A9F" w:rsidP="00BB1A9F">
      <w:pPr>
        <w:pStyle w:val="ItemResponseOptions"/>
      </w:pPr>
      <w:r>
        <w:t>Hoy</w:t>
      </w:r>
      <w:r>
        <w:tab/>
      </w:r>
    </w:p>
    <w:p w:rsidR="00BB1A9F" w:rsidRDefault="00BB1A9F" w:rsidP="00BB1A9F">
      <w:pPr>
        <w:pStyle w:val="ItemResponseOptions"/>
      </w:pPr>
      <w:r>
        <w:t>Ayer</w:t>
      </w:r>
      <w:r>
        <w:tab/>
      </w:r>
    </w:p>
    <w:p w:rsidR="00BB1A9F" w:rsidRDefault="00BB1A9F" w:rsidP="00BB1A9F">
      <w:pPr>
        <w:pStyle w:val="ItemResponseOptions"/>
      </w:pPr>
      <w:r>
        <w:t>Hace dos días</w:t>
      </w:r>
      <w:r>
        <w:tab/>
      </w:r>
    </w:p>
    <w:p w:rsidR="00BB1A9F" w:rsidRDefault="00BB1A9F" w:rsidP="00BB1A9F">
      <w:pPr>
        <w:pStyle w:val="ItemResponseOptions"/>
      </w:pPr>
      <w:r>
        <w:t>Hace tres días o más</w:t>
      </w:r>
      <w:r>
        <w:tab/>
      </w:r>
      <w:r w:rsidRPr="00C74548">
        <w:rPr>
          <w:rStyle w:val="SkipInstructionsChar"/>
        </w:rPr>
        <w:t xml:space="preserve">GO TO </w:t>
      </w:r>
      <w:r>
        <w:rPr>
          <w:rStyle w:val="SkipInstructionsChar"/>
        </w:rPr>
        <w:t>Q</w:t>
      </w:r>
      <w:r w:rsidRPr="00C74548">
        <w:rPr>
          <w:rStyle w:val="SkipInstructionsChar"/>
        </w:rPr>
        <w:t>7</w:t>
      </w:r>
    </w:p>
    <w:p w:rsidR="00BB1A9F" w:rsidRDefault="00BB1A9F" w:rsidP="00BB1A9F">
      <w:pPr>
        <w:pStyle w:val="Programmingspecs"/>
      </w:pPr>
      <w:r>
        <w:t>ASK: Respondents who use e-cigarettes everyday or some days (AE1003=1,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pPr>
      <w:r>
        <w:t>PATH ID:</w:t>
      </w:r>
      <w:r>
        <w:tab/>
        <w:t xml:space="preserve"> AE0102</w:t>
      </w:r>
    </w:p>
    <w:p w:rsidR="00BB1A9F" w:rsidRDefault="00BB1A9F" w:rsidP="00BB1A9F">
      <w:pPr>
        <w:pStyle w:val="Item"/>
      </w:pPr>
      <w:r>
        <w:t>La última vez que fumó un cigarrillo electrónico [FILL BASED ON AE0100],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pPr>
      <w:r>
        <w:t>ASK: Respondents who have used an e-cigarette today, yesterday or the day before yesterday (AE0100=2 or 3 or 4)</w:t>
      </w:r>
    </w:p>
    <w:p w:rsidR="00BB1A9F" w:rsidRDefault="00BB1A9F" w:rsidP="00BB1A9F">
      <w:pPr>
        <w:pStyle w:val="Programmingspecs"/>
      </w:pPr>
      <w:r>
        <w:t>PROGRAM: [FILL BASED ON AE0100]</w:t>
      </w:r>
    </w:p>
    <w:p w:rsidR="00BB1A9F" w:rsidRDefault="00BB1A9F" w:rsidP="00BB1A9F">
      <w:pPr>
        <w:pStyle w:val="Programmingspecs"/>
      </w:pPr>
      <w:r>
        <w:t>If AE0100=4, display “Hace dos días”</w:t>
      </w:r>
    </w:p>
    <w:p w:rsidR="00BB1A9F" w:rsidRDefault="00BB1A9F" w:rsidP="00BB1A9F">
      <w:pPr>
        <w:pStyle w:val="Programmingspecs"/>
      </w:pPr>
      <w:r>
        <w:t>Else, display text as shown in options selected in AE0100, making first letter lowercase.</w:t>
      </w:r>
    </w:p>
    <w:p w:rsidR="00BB1A9F" w:rsidRDefault="00BB1A9F" w:rsidP="00BB1A9F">
      <w:pPr>
        <w:pStyle w:val="Probes"/>
      </w:pPr>
      <w:r>
        <w:t>PROBE:  How easy or difficult is it to answer this question?  What would make it Tell me more about your answer.</w:t>
      </w:r>
    </w:p>
    <w:p w:rsidR="00BB1A9F" w:rsidRDefault="00BB1A9F" w:rsidP="00BB1A9F">
      <w:pPr>
        <w:pStyle w:val="Probes"/>
      </w:pPr>
      <w:r>
        <w:t>If you last used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rPr>
          <w:rFonts w:ascii="Arial Bold" w:hAnsi="Arial Bold"/>
          <w:b/>
          <w:caps/>
          <w:color w:val="B8CCE4" w:themeColor="accent1" w:themeTint="66"/>
          <w:sz w:val="20"/>
        </w:rPr>
      </w:pPr>
      <w:r>
        <w:br w:type="page"/>
      </w:r>
    </w:p>
    <w:p w:rsidR="00BB1A9F" w:rsidRDefault="00BB1A9F" w:rsidP="00BB1A9F">
      <w:pPr>
        <w:pStyle w:val="ItemVariableName"/>
      </w:pPr>
      <w:r>
        <w:lastRenderedPageBreak/>
        <w:t>PATH ID:</w:t>
      </w:r>
      <w:r>
        <w:tab/>
        <w:t xml:space="preserve"> AE0103</w:t>
      </w:r>
    </w:p>
    <w:p w:rsidR="00BB1A9F" w:rsidRDefault="00BB1A9F" w:rsidP="00BB1A9F">
      <w:pPr>
        <w:pStyle w:val="Item"/>
      </w:pPr>
      <w:r>
        <w:t>¿Cuántas probaditas le [ha dado I dio] al cigarrillo electrónico [FILL BASED ON AE0100]?</w:t>
      </w:r>
    </w:p>
    <w:p w:rsidR="00BB1A9F" w:rsidRDefault="00BB1A9F" w:rsidP="00BB1A9F">
      <w:pPr>
        <w:ind w:left="432"/>
        <w:rPr>
          <w:lang w:val="es-US"/>
        </w:rPr>
      </w:pPr>
      <w:r>
        <w:t xml:space="preserve">___________________________________  </w:t>
      </w:r>
      <w:r w:rsidRPr="00281167">
        <w:rPr>
          <w:rStyle w:val="SkipInstructionsChar"/>
        </w:rPr>
        <w:t xml:space="preserve">GO TO </w:t>
      </w:r>
      <w:r>
        <w:rPr>
          <w:rStyle w:val="SkipInstructionsChar"/>
        </w:rPr>
        <w:t>Q</w:t>
      </w:r>
      <w:r w:rsidRPr="00281167">
        <w:rPr>
          <w:rStyle w:val="SkipInstructionsChar"/>
        </w:rPr>
        <w:t>8</w:t>
      </w:r>
    </w:p>
    <w:p w:rsidR="00BB1A9F" w:rsidRDefault="00BB1A9F" w:rsidP="00BB1A9F">
      <w:pPr>
        <w:pStyle w:val="Programmingspecs"/>
      </w:pPr>
      <w:r>
        <w:t>ASK Respondents who have used an e-cigarette in past hour, today, yesterday or the day before yesterday (AE0100=1 or 2 or 3 or 4)</w:t>
      </w:r>
    </w:p>
    <w:p w:rsidR="00BB1A9F" w:rsidRDefault="00BB1A9F" w:rsidP="00BB1A9F">
      <w:pPr>
        <w:pStyle w:val="Programmingspecs"/>
      </w:pPr>
      <w:r>
        <w:t xml:space="preserve">PROGRAM: If respondent used in past hour or sometime today (AE0100=1 or 2), display “ha dado“.  If respondent used yesterday or the day before yesterday (AE0100=3 or 4), display “dio“.  </w:t>
      </w:r>
    </w:p>
    <w:p w:rsidR="00BB1A9F" w:rsidRDefault="00BB1A9F" w:rsidP="00BB1A9F">
      <w:pPr>
        <w:pStyle w:val="Programmingspecs"/>
      </w:pPr>
      <w:r>
        <w:t>PROGRAM: [FILL BASED ON AE0100]</w:t>
      </w:r>
    </w:p>
    <w:p w:rsidR="00BB1A9F" w:rsidRDefault="00BB1A9F" w:rsidP="00BB1A9F">
      <w:pPr>
        <w:pStyle w:val="Programmingspecs"/>
      </w:pPr>
      <w:r>
        <w:t>If AE0100=1 OR 2, display “hoy”</w:t>
      </w:r>
    </w:p>
    <w:p w:rsidR="00BB1A9F" w:rsidRDefault="00BB1A9F" w:rsidP="00BB1A9F">
      <w:pPr>
        <w:pStyle w:val="Programmingspecs"/>
      </w:pPr>
      <w:r>
        <w:t>If AE0100=4, display “Hace dos días”</w:t>
      </w:r>
    </w:p>
    <w:p w:rsidR="00BB1A9F" w:rsidRDefault="00BB1A9F" w:rsidP="00BB1A9F">
      <w:pPr>
        <w:pStyle w:val="Programmingspecs"/>
      </w:pPr>
      <w:r>
        <w:t>Else, display text as shown in options selected in AE0100, making first letter lowercase.</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arrive at your answer?</w:t>
      </w:r>
    </w:p>
    <w:p w:rsidR="00BB1A9F" w:rsidRDefault="00BB1A9F" w:rsidP="00BB1A9F">
      <w:pPr>
        <w:pStyle w:val="PN3"/>
      </w:pPr>
    </w:p>
    <w:p w:rsidR="00BB1A9F" w:rsidRDefault="00BB1A9F" w:rsidP="00BB1A9F">
      <w:pPr>
        <w:pStyle w:val="ItemVariableName"/>
      </w:pPr>
      <w:r>
        <w:t>PATH ID:</w:t>
      </w:r>
      <w:r>
        <w:tab/>
        <w:t>AE1004</w:t>
      </w:r>
    </w:p>
    <w:p w:rsidR="00BB1A9F" w:rsidRDefault="00BB1A9F" w:rsidP="00BB1A9F">
      <w:pPr>
        <w:pStyle w:val="Item"/>
      </w:pPr>
      <w:r>
        <w:t>En los últimos 30 días, ¿ha fumado un cigarrillo electrónico, incluso si solo fueron una o dos veces?</w:t>
      </w:r>
    </w:p>
    <w:p w:rsidR="00BB1A9F" w:rsidRDefault="00BB1A9F" w:rsidP="00BB1A9F">
      <w:pPr>
        <w:pStyle w:val="ItemResponseOptions"/>
      </w:pPr>
      <w:r>
        <w:t>Sí</w:t>
      </w:r>
      <w:r>
        <w:tab/>
      </w:r>
    </w:p>
    <w:p w:rsidR="00BB1A9F" w:rsidRDefault="00BB1A9F" w:rsidP="00BB1A9F">
      <w:pPr>
        <w:pStyle w:val="ItemResponseOptions"/>
      </w:pPr>
      <w:r>
        <w:t>No</w:t>
      </w:r>
      <w:r>
        <w:tab/>
      </w:r>
    </w:p>
    <w:p w:rsidR="00BB1A9F" w:rsidRDefault="00BB1A9F" w:rsidP="00BB1A9F">
      <w:pPr>
        <w:pStyle w:val="Programmingspecs"/>
      </w:pPr>
      <w:r>
        <w:t>ASK: Respondents who have used an e-cigarette (AE1002=1) AND do not currently use e-cigarettes every day or some days (AE1003=3)</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arrive at your answer?</w:t>
      </w: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e-cigarettes but less than 100 to choose a single category.</w:t>
      </w:r>
    </w:p>
    <w:p w:rsidR="00BB1A9F" w:rsidRDefault="00BB1A9F" w:rsidP="00BB1A9F">
      <w:pPr>
        <w:pStyle w:val="ItemVariableName"/>
      </w:pPr>
      <w:r>
        <w:t>PATH ID:</w:t>
      </w:r>
      <w:r>
        <w:tab/>
        <w:t>AE1005</w:t>
      </w:r>
    </w:p>
    <w:p w:rsidR="00BB1A9F" w:rsidRDefault="00BB1A9F" w:rsidP="00BB1A9F">
      <w:pPr>
        <w:pStyle w:val="Item"/>
      </w:pPr>
      <w:r>
        <w:t>¿Cuántos cartuchos o cigarrillos electrónicos desechables ha usado en toda su vida?</w:t>
      </w:r>
    </w:p>
    <w:p w:rsidR="00BB1A9F" w:rsidRDefault="00BB1A9F" w:rsidP="00BB1A9F">
      <w:pPr>
        <w:pStyle w:val="ItemResponseOptions"/>
      </w:pPr>
      <w:r>
        <w:t>1 o más probaditas pero nunca uno entero</w:t>
      </w:r>
      <w:r>
        <w:tab/>
      </w:r>
    </w:p>
    <w:p w:rsidR="00BB1A9F" w:rsidRDefault="00BB1A9F" w:rsidP="00BB1A9F">
      <w:pPr>
        <w:pStyle w:val="ItemResponseOptions"/>
      </w:pPr>
      <w:r>
        <w:t>1 a 10</w:t>
      </w:r>
      <w:r>
        <w:tab/>
      </w:r>
    </w:p>
    <w:p w:rsidR="00BB1A9F" w:rsidRDefault="00BB1A9F" w:rsidP="00BB1A9F">
      <w:pPr>
        <w:pStyle w:val="ItemResponseOptions"/>
      </w:pPr>
      <w:r>
        <w:t xml:space="preserve">11 a 20 </w:t>
      </w:r>
      <w:r>
        <w:tab/>
      </w:r>
    </w:p>
    <w:p w:rsidR="00BB1A9F" w:rsidRDefault="00BB1A9F" w:rsidP="00BB1A9F">
      <w:pPr>
        <w:pStyle w:val="ItemResponseOptions"/>
      </w:pPr>
      <w:r>
        <w:t xml:space="preserve">21 a 50 </w:t>
      </w:r>
      <w:r>
        <w:tab/>
      </w:r>
    </w:p>
    <w:p w:rsidR="00BB1A9F" w:rsidRDefault="00BB1A9F" w:rsidP="00BB1A9F">
      <w:pPr>
        <w:pStyle w:val="ItemResponseOptions"/>
      </w:pPr>
      <w:r>
        <w:t xml:space="preserve">51 a 99 </w:t>
      </w:r>
      <w:r>
        <w:tab/>
      </w:r>
    </w:p>
    <w:p w:rsidR="00BB1A9F" w:rsidRDefault="00BB1A9F" w:rsidP="00BB1A9F">
      <w:pPr>
        <w:pStyle w:val="ItemResponseOptions"/>
      </w:pPr>
      <w:r>
        <w:t>100 o más</w:t>
      </w:r>
      <w:r>
        <w:tab/>
      </w:r>
    </w:p>
    <w:p w:rsidR="00BB1A9F" w:rsidRDefault="00BB1A9F" w:rsidP="00BB1A9F">
      <w:pPr>
        <w:pStyle w:val="Programmingspecs"/>
      </w:pPr>
      <w:r>
        <w:t>ASK: Respondents who have used an e-cigarette (AE1002=1)</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E-CIGARETTES, PROBE TO SEE HOW DECIDED ON RESPONSE OPTION.</w:t>
      </w:r>
    </w:p>
    <w:p w:rsidR="00BB1A9F" w:rsidRDefault="00BB1A9F" w:rsidP="00BB1A9F">
      <w:pPr>
        <w:pStyle w:val="SkipInstructions"/>
        <w:rPr>
          <w:rFonts w:asciiTheme="majorHAnsi" w:hAnsiTheme="majorHAnsi"/>
          <w:color w:val="9BBB59" w:themeColor="accent3"/>
        </w:rPr>
      </w:pPr>
      <w:r>
        <w:t>IF R HAS USED AN E-CIGARETTE, GO TO NEXT SECTION</w:t>
      </w:r>
      <w:r>
        <w:br w:type="page"/>
      </w:r>
    </w:p>
    <w:p w:rsidR="00BB1A9F" w:rsidRDefault="00BB1A9F" w:rsidP="00BB1A9F">
      <w:pPr>
        <w:pStyle w:val="ResearchQuestionTitle"/>
      </w:pPr>
      <w:r>
        <w:lastRenderedPageBreak/>
        <w:t>RESEARCH QUESTION:</w:t>
      </w:r>
    </w:p>
    <w:p w:rsidR="00BB1A9F" w:rsidRDefault="00BB1A9F" w:rsidP="00BB1A9F">
      <w:pPr>
        <w:pStyle w:val="ResearchQuestion"/>
      </w:pPr>
      <w:r>
        <w:t xml:space="preserve">From a linguistic perspective, determine how respondents are distinguishing between “algo” and “un poco”.  </w:t>
      </w:r>
      <w:r>
        <w:tab/>
      </w:r>
    </w:p>
    <w:p w:rsidR="00BB1A9F" w:rsidRDefault="00BB1A9F" w:rsidP="00BB1A9F">
      <w:pPr>
        <w:pStyle w:val="ItemVariableName"/>
      </w:pPr>
      <w:r>
        <w:t>PATH ID:</w:t>
      </w:r>
      <w:r>
        <w:tab/>
        <w:t>YE1103</w:t>
      </w:r>
    </w:p>
    <w:p w:rsidR="00BB1A9F" w:rsidRDefault="00BB1A9F" w:rsidP="00BB1A9F">
      <w:pPr>
        <w:pStyle w:val="Item"/>
      </w:pPr>
      <w:r>
        <w:t xml:space="preserve">Alguna vez, ¿ha sentido curiosidad por fumar cigarrillos electrónicos? </w:t>
      </w:r>
    </w:p>
    <w:p w:rsidR="00BB1A9F" w:rsidRDefault="00BB1A9F" w:rsidP="00BB1A9F">
      <w:pPr>
        <w:pStyle w:val="ItemResponseOptions"/>
      </w:pPr>
      <w:r>
        <w:t xml:space="preserve">Mucha </w:t>
      </w:r>
      <w:r>
        <w:tab/>
      </w:r>
      <w:r>
        <w:tab/>
      </w:r>
    </w:p>
    <w:p w:rsidR="00BB1A9F" w:rsidRDefault="00BB1A9F" w:rsidP="00BB1A9F">
      <w:pPr>
        <w:pStyle w:val="ItemResponseOptions"/>
      </w:pPr>
      <w:r>
        <w:t>Algo</w:t>
      </w:r>
      <w:r>
        <w:tab/>
      </w:r>
      <w:r>
        <w:tab/>
      </w:r>
    </w:p>
    <w:p w:rsidR="00BB1A9F" w:rsidRDefault="00BB1A9F" w:rsidP="00BB1A9F">
      <w:pPr>
        <w:pStyle w:val="ItemResponseOptions"/>
      </w:pPr>
      <w:r>
        <w:t>Un poco</w:t>
      </w:r>
      <w:r>
        <w:tab/>
      </w:r>
      <w:r>
        <w:tab/>
      </w:r>
    </w:p>
    <w:p w:rsidR="00BB1A9F" w:rsidRDefault="00BB1A9F" w:rsidP="00BB1A9F">
      <w:pPr>
        <w:pStyle w:val="ItemResponseOptions"/>
      </w:pPr>
      <w:r>
        <w:t>Nada</w:t>
      </w:r>
      <w:r>
        <w:tab/>
      </w:r>
      <w:r>
        <w:tab/>
      </w:r>
    </w:p>
    <w:p w:rsidR="00BB1A9F" w:rsidRDefault="00BB1A9F" w:rsidP="00BB1A9F">
      <w:pPr>
        <w:pStyle w:val="Programmingspecs"/>
      </w:pPr>
      <w:r>
        <w:t>ASK: Respondents who have seen or heard of but never used e-cigarettes (YE1001 = 1 AND YE1002 = 2, -8 or -7).</w:t>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Default="00BB1A9F" w:rsidP="00BB1A9F">
      <w:pPr>
        <w:pStyle w:val="Probes"/>
        <w:rPr>
          <w:lang w:val="es-US"/>
        </w:rPr>
      </w:pPr>
      <w:r>
        <w:rPr>
          <w:lang w:val="es-US"/>
        </w:rPr>
        <w:t>In your own words, what difference, if any, is there between “un poco” and “algo”?</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linguistic perspective, determine how respondents differentiate between “Probablemente sí” and “Probablemente no”.  The terms may be close in definition.</w:t>
      </w:r>
    </w:p>
    <w:p w:rsidR="00BB1A9F" w:rsidRDefault="00BB1A9F" w:rsidP="00BB1A9F">
      <w:pPr>
        <w:pStyle w:val="ItemVariableName"/>
      </w:pPr>
      <w:r>
        <w:t>PATH ID:</w:t>
      </w:r>
      <w:r>
        <w:tab/>
        <w:t>YE1104</w:t>
      </w:r>
    </w:p>
    <w:p w:rsidR="00BB1A9F" w:rsidRDefault="00BB1A9F" w:rsidP="00BB1A9F">
      <w:pPr>
        <w:pStyle w:val="Item"/>
      </w:pPr>
      <w:r>
        <w:t>¿Cree que probará un cigarrillo electrónico pronto?</w:t>
      </w:r>
    </w:p>
    <w:p w:rsidR="00BB1A9F" w:rsidRDefault="00BB1A9F" w:rsidP="00BB1A9F">
      <w:pPr>
        <w:pStyle w:val="ItemResponseOptions"/>
      </w:pPr>
      <w:r>
        <w:t>Definitivamente sí</w:t>
      </w:r>
      <w:r>
        <w:tab/>
      </w:r>
      <w:r>
        <w:tab/>
      </w:r>
    </w:p>
    <w:p w:rsidR="00BB1A9F" w:rsidRDefault="00BB1A9F" w:rsidP="00BB1A9F">
      <w:pPr>
        <w:pStyle w:val="ItemResponseOptions"/>
      </w:pPr>
      <w:r>
        <w:t>Probablemente sí</w:t>
      </w:r>
      <w:r>
        <w:tab/>
      </w:r>
      <w:r>
        <w:tab/>
      </w:r>
    </w:p>
    <w:p w:rsidR="00BB1A9F" w:rsidRDefault="00BB1A9F" w:rsidP="00BB1A9F">
      <w:pPr>
        <w:pStyle w:val="ItemResponseOptions"/>
      </w:pPr>
      <w:r>
        <w:t>Probablemente no</w:t>
      </w:r>
      <w:r>
        <w:tab/>
      </w:r>
      <w:r>
        <w:tab/>
      </w:r>
    </w:p>
    <w:p w:rsidR="00BB1A9F" w:rsidRDefault="00BB1A9F" w:rsidP="00BB1A9F">
      <w:pPr>
        <w:pStyle w:val="ItemResponseOptions"/>
      </w:pPr>
      <w:r>
        <w:t>Definitivamente no</w:t>
      </w:r>
      <w:r>
        <w:tab/>
      </w:r>
      <w:r>
        <w:tab/>
      </w:r>
    </w:p>
    <w:p w:rsidR="00BB1A9F" w:rsidRDefault="00BB1A9F" w:rsidP="00BB1A9F">
      <w:pPr>
        <w:pStyle w:val="Programmingspecs"/>
      </w:pPr>
      <w:r>
        <w:t>ASK: Respondents who have seen or heard of but never used e-cigarettes (YE1001 = 1 AND YE1002 = 2, -8 or -7).</w:t>
      </w:r>
    </w:p>
    <w:p w:rsidR="00BB1A9F" w:rsidRPr="00501486" w:rsidRDefault="00BB1A9F" w:rsidP="00BB1A9F">
      <w:pPr>
        <w:pStyle w:val="Probes"/>
      </w:pPr>
      <w:r w:rsidRPr="00501486">
        <w:t xml:space="preserve">In your own words, what is this question asking?  </w:t>
      </w:r>
    </w:p>
    <w:p w:rsidR="00BB1A9F" w:rsidRPr="00501486" w:rsidRDefault="00BB1A9F" w:rsidP="00BB1A9F">
      <w:pPr>
        <w:pStyle w:val="Probes"/>
      </w:pPr>
      <w:r w:rsidRPr="00501486">
        <w:t xml:space="preserve">How easy or difficult is it to answer this question?  How did you decide on your answer?  </w:t>
      </w:r>
    </w:p>
    <w:p w:rsidR="00BB1A9F" w:rsidRDefault="00BB1A9F" w:rsidP="00BB1A9F">
      <w:pPr>
        <w:pStyle w:val="Probes"/>
        <w:rPr>
          <w:caps/>
        </w:rPr>
      </w:pPr>
      <w:r w:rsidRPr="00501486">
        <w:t>In your own words, what is the difference between ‘probablemente si’ and ‘probablemente no’?</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linguistic perspective, determine how respondents differentiate between “Probablemente sí” and “Probablemente no”.  The terms may be close in definition.</w:t>
      </w:r>
    </w:p>
    <w:p w:rsidR="00BB1A9F" w:rsidRDefault="00BB1A9F" w:rsidP="00BB1A9F">
      <w:pPr>
        <w:pStyle w:val="ItemVariableName"/>
      </w:pPr>
      <w:r>
        <w:t>PATH ID:</w:t>
      </w:r>
      <w:r>
        <w:tab/>
        <w:t>YE1105</w:t>
      </w:r>
    </w:p>
    <w:p w:rsidR="00BB1A9F" w:rsidRDefault="00BB1A9F" w:rsidP="00BB1A9F">
      <w:pPr>
        <w:pStyle w:val="Item"/>
      </w:pPr>
      <w:r>
        <w:t xml:space="preserve">¿Si uno de sus mejores amigos le ofreciera un cigarrillo electrónico, lo fumaría?  </w:t>
      </w:r>
    </w:p>
    <w:p w:rsidR="00BB1A9F" w:rsidRDefault="00BB1A9F" w:rsidP="00BB1A9F">
      <w:pPr>
        <w:pStyle w:val="ItemResponseOptions"/>
      </w:pPr>
      <w:r>
        <w:t xml:space="preserve">Definitivamente sí </w:t>
      </w:r>
      <w:r>
        <w:tab/>
      </w:r>
      <w:r>
        <w:tab/>
      </w:r>
    </w:p>
    <w:p w:rsidR="00BB1A9F" w:rsidRDefault="00BB1A9F" w:rsidP="00BB1A9F">
      <w:pPr>
        <w:pStyle w:val="ItemResponseOptions"/>
      </w:pPr>
      <w:r>
        <w:t>Probablemente sí</w:t>
      </w:r>
      <w:r>
        <w:tab/>
      </w:r>
      <w:r>
        <w:tab/>
      </w:r>
    </w:p>
    <w:p w:rsidR="00BB1A9F" w:rsidRDefault="00BB1A9F" w:rsidP="00BB1A9F">
      <w:pPr>
        <w:pStyle w:val="ItemResponseOptions"/>
      </w:pPr>
      <w:r>
        <w:t>Probablemente no</w:t>
      </w:r>
      <w:r>
        <w:tab/>
      </w:r>
      <w:r>
        <w:tab/>
      </w:r>
    </w:p>
    <w:p w:rsidR="00BB1A9F" w:rsidRDefault="00BB1A9F" w:rsidP="00BB1A9F">
      <w:pPr>
        <w:pStyle w:val="ItemResponseOptions"/>
      </w:pPr>
      <w:r>
        <w:t>Definitivamente no</w:t>
      </w:r>
      <w:r>
        <w:tab/>
      </w:r>
      <w:r>
        <w:tab/>
      </w:r>
      <w:r>
        <w:tab/>
      </w:r>
    </w:p>
    <w:p w:rsidR="00BB1A9F" w:rsidRDefault="00BB1A9F" w:rsidP="00BB1A9F">
      <w:pPr>
        <w:pStyle w:val="Programmingspecs"/>
      </w:pPr>
      <w:r>
        <w:t>ASK: Respondents who have seen or heard of but never used e-cigarettes (YE1001 = 1 AND YE1002 = 2, -8 or -7).</w:t>
      </w:r>
    </w:p>
    <w:p w:rsidR="00BB1A9F" w:rsidRDefault="00BB1A9F" w:rsidP="00BB1A9F">
      <w:pPr>
        <w:pStyle w:val="Programmingspecs"/>
      </w:pPr>
      <w:r>
        <w:t>GO TO: If respondent has never used an e-cigarette (YE1002 = 2, -8 or -7), GO TO YE1124.</w:t>
      </w:r>
    </w:p>
    <w:p w:rsidR="00BB1A9F" w:rsidRDefault="00BB1A9F" w:rsidP="00BB1A9F">
      <w:pPr>
        <w:pStyle w:val="Programmingspecs"/>
      </w:pPr>
      <w:r>
        <w:t>Else GO TO YE1005</w:t>
      </w:r>
    </w:p>
    <w:p w:rsidR="00BB1A9F" w:rsidRDefault="00BB1A9F" w:rsidP="00BB1A9F">
      <w:pPr>
        <w:pStyle w:val="Probes"/>
      </w:pPr>
      <w:r>
        <w:t xml:space="preserve">In your own words, what is this question asking?  </w:t>
      </w:r>
    </w:p>
    <w:p w:rsidR="00BB1A9F" w:rsidRDefault="00BB1A9F" w:rsidP="00BB1A9F">
      <w:pPr>
        <w:pStyle w:val="Probes"/>
      </w:pPr>
      <w:r>
        <w:t xml:space="preserve">How easy or difficult is it to answer this question?  How did you decide on your answer?  </w:t>
      </w:r>
    </w:p>
    <w:p w:rsidR="00BB1A9F" w:rsidRDefault="00BB1A9F" w:rsidP="00BB1A9F">
      <w:pPr>
        <w:pStyle w:val="Probes"/>
      </w:pPr>
      <w:r>
        <w:t>In your own words, what is the difference between ‘probablemente si’ and ‘probablemente no’?</w:t>
      </w:r>
    </w:p>
    <w:p w:rsidR="00BB1A9F" w:rsidRDefault="00BB1A9F" w:rsidP="00BB1A9F">
      <w:pPr>
        <w:rPr>
          <w:rFonts w:asciiTheme="majorHAnsi" w:eastAsiaTheme="majorEastAsia" w:hAnsiTheme="majorHAnsi" w:cstheme="majorBidi"/>
          <w:bCs/>
          <w:color w:val="4F81BD" w:themeColor="accent1"/>
          <w:sz w:val="36"/>
          <w:szCs w:val="26"/>
          <w:lang w:eastAsia="en-CA"/>
        </w:rPr>
      </w:pPr>
      <w:r>
        <w:rPr>
          <w:lang w:eastAsia="en-CA"/>
        </w:rPr>
        <w:br w:type="page"/>
      </w:r>
    </w:p>
    <w:p w:rsidR="00BB1A9F" w:rsidRDefault="00BB1A9F" w:rsidP="00BB1A9F">
      <w:pPr>
        <w:pStyle w:val="Heading2"/>
        <w:rPr>
          <w:lang w:eastAsia="en-CA"/>
        </w:rPr>
      </w:pPr>
      <w:r>
        <w:rPr>
          <w:lang w:eastAsia="en-CA"/>
        </w:rPr>
        <w:lastRenderedPageBreak/>
        <w:t>Cigars</w:t>
      </w:r>
    </w:p>
    <w:p w:rsidR="00BB1A9F" w:rsidRDefault="00BB1A9F" w:rsidP="00BB1A9F">
      <w:pPr>
        <w:pStyle w:val="PN3"/>
        <w:rPr>
          <w:lang w:eastAsia="en-CA"/>
        </w:rPr>
      </w:pPr>
    </w:p>
    <w:p w:rsidR="00BB1A9F" w:rsidRDefault="00BB1A9F" w:rsidP="00BB1A9F">
      <w:pPr>
        <w:pStyle w:val="ResearchQuestionTitle"/>
        <w:rPr>
          <w:lang w:eastAsia="en-CA"/>
        </w:rPr>
      </w:pPr>
      <w:r>
        <w:rPr>
          <w:lang w:eastAsia="en-CA"/>
        </w:rPr>
        <w:t xml:space="preserve">RESEARCH QUESTION: </w:t>
      </w:r>
    </w:p>
    <w:p w:rsidR="00BB1A9F" w:rsidRPr="003A119B" w:rsidRDefault="00BB1A9F" w:rsidP="00BB1A9F">
      <w:pPr>
        <w:pStyle w:val="ResearchQuestion"/>
        <w:rPr>
          <w:noProof/>
        </w:rPr>
      </w:pPr>
      <w:r>
        <w:t xml:space="preserve">Determine if respondents understand the description of  cigar types as intended, and particularly if terms (such as </w:t>
      </w:r>
      <w:r w:rsidRPr="003A119B">
        <w:t>“</w:t>
      </w:r>
      <w:r w:rsidRPr="00AD3916">
        <w:t>puros tradicionales o grandes, puritos y puros con filtro</w:t>
      </w:r>
      <w:r w:rsidRPr="00AD3916">
        <w:rPr>
          <w:i/>
        </w:rPr>
        <w:t>”</w:t>
      </w:r>
      <w:r>
        <w:t>)are clear to respondents.</w:t>
      </w:r>
      <w:r w:rsidRPr="003A119B">
        <w:t xml:space="preserve"> </w:t>
      </w:r>
    </w:p>
    <w:p w:rsidR="00BB1A9F" w:rsidRDefault="00BB1A9F" w:rsidP="00BB1A9F">
      <w:pPr>
        <w:pStyle w:val="ItemVariableName"/>
        <w:rPr>
          <w:lang w:eastAsia="en-CA"/>
        </w:rPr>
      </w:pPr>
      <w:r>
        <w:rPr>
          <w:lang w:eastAsia="en-CA"/>
        </w:rPr>
        <w:t>BOX AG1A</w:t>
      </w:r>
      <w:r>
        <w:rPr>
          <w:lang w:eastAsia="en-CA"/>
        </w:rPr>
        <w:tab/>
      </w:r>
      <w:r>
        <w:rPr>
          <w:lang w:eastAsia="en-CA"/>
        </w:rPr>
        <w:tab/>
      </w:r>
      <w:r>
        <w:rPr>
          <w:lang w:eastAsia="en-CA"/>
        </w:rPr>
        <w:tab/>
      </w:r>
    </w:p>
    <w:p w:rsidR="00BB1A9F" w:rsidRDefault="00BB1A9F" w:rsidP="00BB1A9F">
      <w:pPr>
        <w:pStyle w:val="Itemwithoutnumber"/>
        <w:rPr>
          <w:lang w:eastAsia="en-CA"/>
        </w:rPr>
      </w:pPr>
      <w:r>
        <w:rPr>
          <w:lang w:eastAsia="en-CA"/>
        </w:rPr>
        <w:t xml:space="preserve">Las siguientes preguntas son sobre puros tradicionales o "grandes", puritos y puros con filtro. Ya que a estos productos se les conocen por distintos nombres, use las siguientes descripciones y fotos para identificarlos. </w:t>
      </w:r>
    </w:p>
    <w:p w:rsidR="00BB1A9F" w:rsidRDefault="00BB1A9F" w:rsidP="00BB1A9F">
      <w:pPr>
        <w:pStyle w:val="Itemwithoutnumber"/>
        <w:rPr>
          <w:lang w:eastAsia="en-CA"/>
        </w:rPr>
      </w:pPr>
      <w:r>
        <w:rPr>
          <w:lang w:eastAsia="en-CA"/>
        </w:rPr>
        <w:t>Los puros tradicionales o "grandes" contienen tabaco envuelto en una hoja de tabaco. Algunas marcas conocidas de puros son Macanudo, Romeo y Julieta, y Arturo Fuente, pero hay muchas más.</w:t>
      </w:r>
    </w:p>
    <w:p w:rsidR="00BB1A9F" w:rsidRDefault="00BB1A9F" w:rsidP="00BB1A9F">
      <w:pPr>
        <w:pStyle w:val="ItemVariableName"/>
        <w:rPr>
          <w:lang w:eastAsia="en-CA"/>
        </w:rPr>
      </w:pPr>
      <w:r>
        <w:rPr>
          <w:lang w:eastAsia="en-CA"/>
        </w:rPr>
        <w:t>BOX AG1B</w:t>
      </w:r>
    </w:p>
    <w:p w:rsidR="00BB1A9F" w:rsidRDefault="00BB1A9F" w:rsidP="00BB1A9F">
      <w:pPr>
        <w:pStyle w:val="Itemwithoutnumber"/>
        <w:rPr>
          <w:lang w:eastAsia="en-CA"/>
        </w:rPr>
      </w:pPr>
      <w:r>
        <w:rPr>
          <w:lang w:eastAsia="en-CA"/>
        </w:rPr>
        <w:t xml:space="preserve">Los puritos  y los puros con filtro son más pequeños que los puros tradicionales. Normalmente son de color café. Algunos son del mismo tamaño que los cigarrillos y otros vienen con boquillas o filtros. Algunas marcas conocidas son Black &amp; Mild, Swisher Sweets, Dutch Masters, Phillies Blunts, Prime Time y Winchester. </w:t>
      </w:r>
    </w:p>
    <w:p w:rsidR="00BB1A9F" w:rsidRDefault="00BB1A9F" w:rsidP="00BB1A9F">
      <w:pPr>
        <w:pStyle w:val="Programmingspecs"/>
        <w:rPr>
          <w:lang w:eastAsia="en-CA"/>
        </w:rPr>
      </w:pPr>
      <w:r>
        <w:rPr>
          <w:lang w:eastAsia="en-CA"/>
        </w:rPr>
        <w:t>SHOW GENERIC IMAGES OF CIGARILLOS AND FILTERED CIGARS</w:t>
      </w:r>
    </w:p>
    <w:p w:rsidR="00BB1A9F" w:rsidRDefault="00BB1A9F" w:rsidP="00BB1A9F">
      <w:pPr>
        <w:pStyle w:val="Probes"/>
      </w:pPr>
      <w:r>
        <w:t>What reaction, if any, did you have to this description of ecigars?  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Probes"/>
        <w:rPr>
          <w:lang w:eastAsia="en-CA"/>
        </w:rPr>
      </w:pPr>
      <w:r>
        <w:rPr>
          <w:lang w:eastAsia="en-CA"/>
        </w:rPr>
        <w:t xml:space="preserve">Are there different terms you use for “puros tradicionales o grandes, puritos y puros con filtro”?  IF YES, what terms? </w:t>
      </w:r>
    </w:p>
    <w:p w:rsidR="00BB1A9F" w:rsidRDefault="00BB1A9F" w:rsidP="00BB1A9F">
      <w:pPr>
        <w:rPr>
          <w:rFonts w:ascii="Arial Bold" w:hAnsi="Arial Bold"/>
          <w:b/>
          <w:caps/>
          <w:color w:val="B8CCE4" w:themeColor="accent1" w:themeTint="66"/>
          <w:sz w:val="20"/>
          <w:lang w:eastAsia="en-CA"/>
        </w:rPr>
      </w:pPr>
      <w:r>
        <w:rPr>
          <w:lang w:eastAsia="en-CA"/>
        </w:rPr>
        <w:br w:type="page"/>
      </w:r>
    </w:p>
    <w:p w:rsidR="00BB1A9F" w:rsidRDefault="00BB1A9F" w:rsidP="00BB1A9F">
      <w:pPr>
        <w:pStyle w:val="ItemVariableName"/>
        <w:rPr>
          <w:lang w:eastAsia="en-CA"/>
        </w:rPr>
      </w:pPr>
      <w:r>
        <w:rPr>
          <w:lang w:eastAsia="en-CA"/>
        </w:rPr>
        <w:lastRenderedPageBreak/>
        <w:t>PATH ID:</w:t>
      </w:r>
      <w:r>
        <w:rPr>
          <w:lang w:eastAsia="en-CA"/>
        </w:rPr>
        <w:tab/>
        <w:t>AG1001</w:t>
      </w:r>
    </w:p>
    <w:p w:rsidR="00BB1A9F" w:rsidRDefault="00BB1A9F" w:rsidP="00BB1A9F">
      <w:pPr>
        <w:pStyle w:val="Item"/>
        <w:numPr>
          <w:ilvl w:val="0"/>
          <w:numId w:val="12"/>
        </w:numPr>
        <w:rPr>
          <w:lang w:eastAsia="en-CA"/>
        </w:rPr>
      </w:pPr>
      <w:r>
        <w:rPr>
          <w:lang w:eastAsia="en-CA"/>
        </w:rPr>
        <w:t xml:space="preserve">¿Alguna vez había visto u oído hablar de un puro, un purito o un puro con filtro antes de este estudio?  </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r w:rsidRPr="00463743">
        <w:rPr>
          <w:rStyle w:val="SkipInstructionsChar"/>
        </w:rPr>
        <w:t>GO TO Pipes</w:t>
      </w:r>
    </w:p>
    <w:p w:rsidR="00BB1A9F" w:rsidRDefault="00BB1A9F" w:rsidP="00BB1A9F">
      <w:pPr>
        <w:pStyle w:val="Programmingspecs"/>
        <w:rPr>
          <w:lang w:eastAsia="en-CA"/>
        </w:rPr>
      </w:pPr>
      <w:r>
        <w:rPr>
          <w:lang w:eastAsia="en-CA"/>
        </w:rPr>
        <w:t>ASK: All respondents</w:t>
      </w:r>
    </w:p>
    <w:p w:rsidR="00BB1A9F" w:rsidRDefault="00BB1A9F" w:rsidP="00BB1A9F">
      <w:pPr>
        <w:pStyle w:val="Programmingspecs"/>
        <w:rPr>
          <w:lang w:eastAsia="en-CA"/>
        </w:rPr>
      </w:pPr>
      <w:r>
        <w:rPr>
          <w:lang w:eastAsia="en-CA"/>
        </w:rPr>
        <w:t>SHOW GENERIC IMAGE OF TRADITIONAL CIGARS, CIGARILLOS AND FILTERED CIGARS</w:t>
      </w:r>
    </w:p>
    <w:p w:rsidR="00BB1A9F" w:rsidRDefault="00BB1A9F" w:rsidP="00BB1A9F">
      <w:pPr>
        <w:pStyle w:val="ResearchQuestionTitle"/>
        <w:rPr>
          <w:lang w:eastAsia="en-CA"/>
        </w:rPr>
      </w:pPr>
    </w:p>
    <w:p w:rsidR="00BB1A9F" w:rsidRDefault="00BB1A9F" w:rsidP="00BB1A9F">
      <w:pPr>
        <w:pStyle w:val="ItemVariableName"/>
        <w:rPr>
          <w:lang w:eastAsia="en-CA"/>
        </w:rPr>
      </w:pPr>
      <w:r>
        <w:rPr>
          <w:lang w:eastAsia="en-CA"/>
        </w:rPr>
        <w:t>PATH ID:</w:t>
      </w:r>
      <w:r>
        <w:rPr>
          <w:lang w:eastAsia="en-CA"/>
        </w:rPr>
        <w:tab/>
        <w:t>AG9002</w:t>
      </w:r>
    </w:p>
    <w:p w:rsidR="00BB1A9F" w:rsidRDefault="00BB1A9F" w:rsidP="00BB1A9F">
      <w:pPr>
        <w:pStyle w:val="Item"/>
        <w:rPr>
          <w:lang w:eastAsia="en-CA"/>
        </w:rPr>
      </w:pPr>
      <w:r>
        <w:rPr>
          <w:lang w:eastAsia="en-CA"/>
        </w:rPr>
        <w:t xml:space="preserve">Antes de este estudio, ¿de qué tipo de puro había oído hablar?  </w:t>
      </w:r>
    </w:p>
    <w:p w:rsidR="00BB1A9F" w:rsidRDefault="00BB1A9F" w:rsidP="00BB1A9F">
      <w:pPr>
        <w:pStyle w:val="ItemResponseOptions"/>
        <w:rPr>
          <w:lang w:eastAsia="en-CA"/>
        </w:rPr>
      </w:pPr>
      <w:r>
        <w:rPr>
          <w:lang w:eastAsia="en-CA"/>
        </w:rPr>
        <w:t xml:space="preserve">Puros tradicionales o "grandes" como Macanudo, Romeo y Julieta, Arturo Fuente u otros </w:t>
      </w:r>
      <w:r>
        <w:rPr>
          <w:lang w:eastAsia="en-CA"/>
        </w:rPr>
        <w:tab/>
        <w:t xml:space="preserve">GO TO AG9003  </w:t>
      </w:r>
    </w:p>
    <w:p w:rsidR="00BB1A9F" w:rsidRDefault="00BB1A9F" w:rsidP="00BB1A9F">
      <w:pPr>
        <w:pStyle w:val="ItemResponseOptions"/>
        <w:rPr>
          <w:lang w:eastAsia="en-CA"/>
        </w:rPr>
      </w:pPr>
      <w:r>
        <w:rPr>
          <w:lang w:eastAsia="en-CA"/>
        </w:rPr>
        <w:t>Puritos o puros con filtro como Black &amp; Mild, Swisher Sweets, Dutch Masters, Phillies Blunts, Prime Time, Winchester u otros</w:t>
      </w:r>
      <w:r>
        <w:rPr>
          <w:lang w:eastAsia="en-CA"/>
        </w:rPr>
        <w:tab/>
        <w:t xml:space="preserve">GO TO AG9004  </w:t>
      </w:r>
    </w:p>
    <w:p w:rsidR="00BB1A9F" w:rsidRDefault="00BB1A9F" w:rsidP="00BB1A9F">
      <w:pPr>
        <w:pStyle w:val="Programmingspecs"/>
        <w:rPr>
          <w:lang w:eastAsia="en-CA"/>
        </w:rPr>
      </w:pPr>
      <w:r>
        <w:rPr>
          <w:lang w:eastAsia="en-CA"/>
        </w:rPr>
        <w:t>ASK: Respondents who have seen or heard of a cigar, cigarillo or filtered cigar (AG1001=1)</w:t>
      </w:r>
    </w:p>
    <w:p w:rsidR="00BB1A9F" w:rsidRDefault="00BB1A9F" w:rsidP="00BB1A9F">
      <w:pPr>
        <w:pStyle w:val="Programmingspecs"/>
        <w:rPr>
          <w:lang w:eastAsia="en-CA"/>
        </w:rPr>
      </w:pPr>
      <w:r>
        <w:rPr>
          <w:lang w:eastAsia="en-CA"/>
        </w:rPr>
        <w:t>GO TO: If R has not heard of either type of cigar (AG9002 NOT IN (1, 2)), go to BOX APH1</w:t>
      </w:r>
    </w:p>
    <w:p w:rsidR="00BB1A9F" w:rsidRDefault="00BB1A9F" w:rsidP="00BB1A9F">
      <w:pPr>
        <w:pStyle w:val="Probes"/>
        <w:rPr>
          <w:lang w:eastAsia="en-CA"/>
        </w:rPr>
      </w:pPr>
      <w:r>
        <w:rPr>
          <w:lang w:eastAsia="en-CA"/>
        </w:rPr>
        <w:t>How easy or difficult is it to answer this question?  What made it easy/difficult?</w:t>
      </w:r>
    </w:p>
    <w:p w:rsidR="00BB1A9F" w:rsidRDefault="00BB1A9F" w:rsidP="00BB1A9F">
      <w:pPr>
        <w:pStyle w:val="ItemVariableName"/>
        <w:rPr>
          <w:lang w:eastAsia="en-CA"/>
        </w:rPr>
      </w:pPr>
      <w:r>
        <w:rPr>
          <w:lang w:eastAsia="en-CA"/>
        </w:rPr>
        <w:t>PATH ID:</w:t>
      </w:r>
      <w:r>
        <w:rPr>
          <w:lang w:eastAsia="en-CA"/>
        </w:rPr>
        <w:tab/>
        <w:t xml:space="preserve">AG9003   </w:t>
      </w:r>
    </w:p>
    <w:p w:rsidR="00BB1A9F" w:rsidRDefault="00BB1A9F" w:rsidP="00BB1A9F">
      <w:pPr>
        <w:pStyle w:val="Item"/>
        <w:rPr>
          <w:lang w:eastAsia="en-CA"/>
        </w:rPr>
      </w:pPr>
      <w:r>
        <w:rPr>
          <w:lang w:eastAsia="en-CA"/>
        </w:rPr>
        <w:t xml:space="preserve">¿Alguna vez ha fumado un puro tradicional o "grande", incluso si solo fueron una o dos probaditas? </w:t>
      </w:r>
    </w:p>
    <w:p w:rsidR="00BB1A9F" w:rsidRDefault="00BB1A9F" w:rsidP="00BB1A9F">
      <w:pPr>
        <w:pStyle w:val="ItemResponseOptions"/>
        <w:numPr>
          <w:ilvl w:val="0"/>
          <w:numId w:val="7"/>
        </w:numPr>
      </w:pPr>
      <w:r>
        <w:t>Yes</w:t>
      </w:r>
      <w:r>
        <w:tab/>
      </w:r>
    </w:p>
    <w:p w:rsidR="00BB1A9F" w:rsidRDefault="00BB1A9F" w:rsidP="00BB1A9F">
      <w:pPr>
        <w:pStyle w:val="ItemResponseOptions"/>
        <w:numPr>
          <w:ilvl w:val="0"/>
          <w:numId w:val="7"/>
        </w:numPr>
      </w:pPr>
      <w:r>
        <w:t>No</w:t>
      </w:r>
      <w:r>
        <w:tab/>
      </w:r>
      <w:r>
        <w:rPr>
          <w:lang w:eastAsia="en-CA"/>
        </w:rPr>
        <w:t xml:space="preserve"> </w:t>
      </w:r>
    </w:p>
    <w:p w:rsidR="00BB1A9F" w:rsidRDefault="00BB1A9F" w:rsidP="00BB1A9F">
      <w:pPr>
        <w:pStyle w:val="Programmingspecs"/>
        <w:rPr>
          <w:lang w:eastAsia="en-CA"/>
        </w:rPr>
      </w:pPr>
      <w:r>
        <w:rPr>
          <w:lang w:eastAsia="en-CA"/>
        </w:rPr>
        <w:t>ASK: Respondents who have heard of a traditional cigar (AG9002 IN TRADITIONAL CIGAR)</w:t>
      </w:r>
    </w:p>
    <w:p w:rsidR="00BB1A9F" w:rsidRDefault="00BB1A9F" w:rsidP="00BB1A9F">
      <w:pPr>
        <w:pStyle w:val="Programmingspecs"/>
        <w:rPr>
          <w:lang w:eastAsia="en-CA"/>
        </w:rPr>
      </w:pPr>
      <w:r>
        <w:rPr>
          <w:lang w:eastAsia="en-CA"/>
        </w:rPr>
        <w:t>PROGRAM: DISPLAY GENERIC IMAGE OF TRADITIONAL CIGARS</w:t>
      </w:r>
    </w:p>
    <w:p w:rsidR="00BB1A9F" w:rsidRDefault="00BB1A9F" w:rsidP="00BB1A9F">
      <w:pPr>
        <w:pStyle w:val="ItemVariableName"/>
        <w:rPr>
          <w:lang w:eastAsia="en-CA"/>
        </w:rPr>
      </w:pPr>
      <w:r>
        <w:rPr>
          <w:lang w:eastAsia="en-CA"/>
        </w:rPr>
        <w:t>PATH ID:</w:t>
      </w:r>
      <w:r>
        <w:rPr>
          <w:lang w:eastAsia="en-CA"/>
        </w:rPr>
        <w:tab/>
        <w:t xml:space="preserve">AG9004  </w:t>
      </w:r>
    </w:p>
    <w:p w:rsidR="00BB1A9F" w:rsidRDefault="00BB1A9F" w:rsidP="00BB1A9F">
      <w:pPr>
        <w:pStyle w:val="Item"/>
        <w:rPr>
          <w:lang w:eastAsia="en-CA"/>
        </w:rPr>
      </w:pPr>
      <w:r>
        <w:rPr>
          <w:lang w:eastAsia="en-CA"/>
        </w:rPr>
        <w:t xml:space="preserve">¿Ha fumado alguna vez un purito o puro con filtro, incluso si solo fueron una o dos probaditas? </w:t>
      </w:r>
    </w:p>
    <w:p w:rsidR="00BB1A9F" w:rsidRDefault="00BB1A9F" w:rsidP="00BB1A9F">
      <w:pPr>
        <w:pStyle w:val="ItemResponseOptions"/>
        <w:numPr>
          <w:ilvl w:val="0"/>
          <w:numId w:val="7"/>
        </w:numPr>
      </w:pPr>
      <w:r>
        <w:t>Yes</w:t>
      </w:r>
      <w:r>
        <w:tab/>
      </w:r>
    </w:p>
    <w:p w:rsidR="00BB1A9F" w:rsidRDefault="00BB1A9F" w:rsidP="00BB1A9F">
      <w:pPr>
        <w:pStyle w:val="ItemResponseOptions"/>
        <w:numPr>
          <w:ilvl w:val="0"/>
          <w:numId w:val="7"/>
        </w:numPr>
      </w:pPr>
      <w:r>
        <w:t>No</w:t>
      </w:r>
      <w:r>
        <w:tab/>
      </w:r>
    </w:p>
    <w:p w:rsidR="00BB1A9F" w:rsidRDefault="00BB1A9F" w:rsidP="00BB1A9F">
      <w:pPr>
        <w:pStyle w:val="Programmingspecs"/>
        <w:rPr>
          <w:lang w:eastAsia="en-CA"/>
        </w:rPr>
      </w:pPr>
      <w:r>
        <w:rPr>
          <w:lang w:eastAsia="en-CA"/>
        </w:rPr>
        <w:t>ASK: Respondents who have heard of a cigarillo/FC (AG9002 IN “CIGARILLO OR FILTERED CIGAR”)</w:t>
      </w:r>
    </w:p>
    <w:p w:rsidR="00BB1A9F" w:rsidRDefault="00BB1A9F" w:rsidP="00BB1A9F">
      <w:pPr>
        <w:pStyle w:val="Programmingspecs"/>
        <w:rPr>
          <w:lang w:eastAsia="en-CA"/>
        </w:rPr>
      </w:pPr>
      <w:r>
        <w:rPr>
          <w:lang w:eastAsia="en-CA"/>
        </w:rPr>
        <w:t>PROGRAM: DISPLAY GENERIC IMAGE OF CIGARILLOS AND FILTERED CIGARS</w:t>
      </w:r>
    </w:p>
    <w:p w:rsidR="00BB1A9F" w:rsidRDefault="00BB1A9F" w:rsidP="00BB1A9F">
      <w:pPr>
        <w:pStyle w:val="ItemVariableName"/>
        <w:rPr>
          <w:lang w:eastAsia="en-CA"/>
        </w:rPr>
      </w:pPr>
      <w:r>
        <w:rPr>
          <w:lang w:eastAsia="en-CA"/>
        </w:rPr>
        <w:t>PATH ID:</w:t>
      </w:r>
      <w:r>
        <w:rPr>
          <w:lang w:eastAsia="en-CA"/>
        </w:rPr>
        <w:tab/>
        <w:t>AG9105</w:t>
      </w:r>
    </w:p>
    <w:p w:rsidR="00BB1A9F" w:rsidRDefault="00BB1A9F" w:rsidP="00BB1A9F">
      <w:pPr>
        <w:pStyle w:val="Item"/>
        <w:rPr>
          <w:lang w:eastAsia="en-CA"/>
        </w:rPr>
      </w:pPr>
      <w:r>
        <w:rPr>
          <w:lang w:eastAsia="en-CA"/>
        </w:rPr>
        <w:lastRenderedPageBreak/>
        <w:t>A veces las personas sacan el tabaco de un puro, un purito o de un puro con filtro y lo substituyen con marijuana. A esto también se le conoce como un "toque o blunt".</w:t>
      </w:r>
    </w:p>
    <w:p w:rsidR="00BB1A9F" w:rsidRDefault="00BB1A9F" w:rsidP="00BB1A9F">
      <w:pPr>
        <w:pStyle w:val="Itemwithoutnumber"/>
        <w:rPr>
          <w:lang w:eastAsia="en-CA"/>
        </w:rPr>
      </w:pPr>
      <w:r>
        <w:rPr>
          <w:lang w:eastAsia="en-CA"/>
        </w:rPr>
        <w:t>Alguna vez, ¿ha fumado parte o todo un puro,  purito o puro con filtro con marijuana?</w:t>
      </w:r>
    </w:p>
    <w:p w:rsidR="00BB1A9F" w:rsidRDefault="00BB1A9F" w:rsidP="00BB1A9F">
      <w:pPr>
        <w:pStyle w:val="ItemResponseOptions"/>
        <w:rPr>
          <w:lang w:eastAsia="en-CA"/>
        </w:rPr>
      </w:pPr>
      <w:r>
        <w:rPr>
          <w:lang w:eastAsia="en-CA"/>
        </w:rPr>
        <w:t xml:space="preserve">Sí </w:t>
      </w:r>
      <w:r>
        <w:rPr>
          <w:lang w:eastAsia="en-CA"/>
        </w:rPr>
        <w:tab/>
      </w:r>
      <w:r>
        <w:rPr>
          <w:lang w:eastAsia="en-CA"/>
        </w:rPr>
        <w:tab/>
      </w:r>
    </w:p>
    <w:p w:rsidR="00BB1A9F" w:rsidRDefault="00BB1A9F" w:rsidP="00BB1A9F">
      <w:pPr>
        <w:pStyle w:val="ItemResponseOptions"/>
        <w:rPr>
          <w:lang w:eastAsia="en-CA"/>
        </w:rPr>
      </w:pPr>
      <w:r>
        <w:rPr>
          <w:lang w:eastAsia="en-CA"/>
        </w:rPr>
        <w:t>No</w:t>
      </w:r>
      <w:r>
        <w:rPr>
          <w:lang w:eastAsia="en-CA"/>
        </w:rPr>
        <w:tab/>
      </w:r>
      <w:r>
        <w:rPr>
          <w:lang w:eastAsia="en-CA"/>
        </w:rPr>
        <w:tab/>
        <w:t>GO TO AG9009</w:t>
      </w:r>
    </w:p>
    <w:p w:rsidR="00BB1A9F" w:rsidRDefault="00BB1A9F" w:rsidP="00BB1A9F">
      <w:pPr>
        <w:pStyle w:val="Programmingspecs"/>
        <w:rPr>
          <w:lang w:eastAsia="en-CA"/>
        </w:rPr>
      </w:pPr>
      <w:r>
        <w:rPr>
          <w:lang w:eastAsia="en-CA"/>
        </w:rPr>
        <w:t>ASK: Respondents who have seen or heard of a cigar, cigarillo or filtered cigar (((AG1001=1 AND ((AG9002 IN (1 or 2)))))</w:t>
      </w:r>
    </w:p>
    <w:p w:rsidR="00BB1A9F" w:rsidRDefault="00BB1A9F" w:rsidP="00BB1A9F">
      <w:pPr>
        <w:pStyle w:val="Programmingspecs"/>
        <w:rPr>
          <w:lang w:eastAsia="en-CA"/>
        </w:rPr>
      </w:pPr>
      <w:r>
        <w:rPr>
          <w:lang w:eastAsia="en-CA"/>
        </w:rPr>
        <w:t>GO TO: If AG9105=1, go to AG9107</w:t>
      </w:r>
    </w:p>
    <w:p w:rsidR="00BB1A9F" w:rsidRDefault="00BB1A9F" w:rsidP="00BB1A9F">
      <w:pPr>
        <w:pStyle w:val="Programmingspecs"/>
        <w:rPr>
          <w:lang w:eastAsia="en-CA"/>
        </w:rPr>
      </w:pPr>
      <w:r>
        <w:rPr>
          <w:lang w:eastAsia="en-CA"/>
        </w:rPr>
        <w:t>If ((AG9003=2, -8 or -7 AND AG9004=2, -8 or -7) AND AG9105=2, -8 or -7)), go to BOX APH1.</w:t>
      </w:r>
    </w:p>
    <w:p w:rsidR="00BB1A9F" w:rsidRDefault="00BB1A9F" w:rsidP="00BB1A9F">
      <w:pPr>
        <w:pStyle w:val="Programmingspecs"/>
        <w:rPr>
          <w:lang w:eastAsia="en-CA"/>
        </w:rPr>
      </w:pPr>
      <w:r>
        <w:rPr>
          <w:lang w:eastAsia="en-CA"/>
        </w:rPr>
        <w:t>If (AG9003=1 AND AG9004=2, -8 or -7) AND AG9105=2, -8 or -7, go to CIGARFILL Series.</w:t>
      </w:r>
    </w:p>
    <w:p w:rsidR="00BB1A9F" w:rsidRDefault="00BB1A9F" w:rsidP="00BB1A9F">
      <w:pPr>
        <w:pStyle w:val="Programmingspecs"/>
        <w:rPr>
          <w:lang w:eastAsia="en-CA"/>
        </w:rPr>
      </w:pPr>
      <w:r>
        <w:rPr>
          <w:lang w:eastAsia="en-CA"/>
        </w:rPr>
        <w:t>If (AG9003=2, -8 or -7 AND AG9004=1) AND AG9105=2, -8 or -7, go to AG9009.</w:t>
      </w:r>
    </w:p>
    <w:p w:rsidR="00BB1A9F" w:rsidRDefault="00BB1A9F" w:rsidP="00BB1A9F">
      <w:pPr>
        <w:pStyle w:val="Programmingspecs"/>
        <w:rPr>
          <w:lang w:eastAsia="en-CA"/>
        </w:rPr>
      </w:pPr>
      <w:r>
        <w:rPr>
          <w:lang w:eastAsia="en-CA"/>
        </w:rPr>
        <w:t>If (AG9003=1 AND AG9004=1) AND AG9105=2, -8 or -7, go to AG9009.</w:t>
      </w:r>
    </w:p>
    <w:p w:rsidR="00BB1A9F" w:rsidRDefault="00BB1A9F" w:rsidP="00BB1A9F">
      <w:pPr>
        <w:pStyle w:val="Programmingspecs"/>
        <w:rPr>
          <w:lang w:eastAsia="en-CA"/>
        </w:rPr>
      </w:pPr>
      <w:r>
        <w:rPr>
          <w:lang w:eastAsia="en-CA"/>
        </w:rPr>
        <w:t>Else go to BOX APH1</w:t>
      </w:r>
    </w:p>
    <w:p w:rsidR="00BB1A9F" w:rsidRDefault="00BB1A9F" w:rsidP="00BB1A9F">
      <w:pPr>
        <w:pStyle w:val="ItemVariableName"/>
        <w:rPr>
          <w:lang w:eastAsia="en-CA"/>
        </w:rPr>
      </w:pPr>
      <w:r>
        <w:rPr>
          <w:lang w:eastAsia="en-CA"/>
        </w:rPr>
        <w:t>PATH ID:</w:t>
      </w:r>
      <w:r>
        <w:rPr>
          <w:lang w:eastAsia="en-CA"/>
        </w:rPr>
        <w:tab/>
        <w:t>AG9107</w:t>
      </w:r>
    </w:p>
    <w:p w:rsidR="00BB1A9F" w:rsidRDefault="00BB1A9F" w:rsidP="00BB1A9F">
      <w:pPr>
        <w:pStyle w:val="Item"/>
        <w:rPr>
          <w:lang w:eastAsia="en-CA"/>
        </w:rPr>
      </w:pPr>
      <w:r>
        <w:rPr>
          <w:lang w:eastAsia="en-CA"/>
        </w:rPr>
        <w:t>En los últimos 12 meses, ¿ha fumado parte o todo un puro, purito o puro con filtro con marijuana?</w:t>
      </w:r>
    </w:p>
    <w:p w:rsidR="00BB1A9F" w:rsidRDefault="00BB1A9F" w:rsidP="00BB1A9F">
      <w:pPr>
        <w:pStyle w:val="ItemResponseOptions"/>
        <w:rPr>
          <w:lang w:eastAsia="en-CA"/>
        </w:rPr>
      </w:pPr>
      <w:r>
        <w:rPr>
          <w:lang w:eastAsia="en-CA"/>
        </w:rPr>
        <w:t xml:space="preserve">Sí </w:t>
      </w:r>
      <w:r>
        <w:rPr>
          <w:lang w:eastAsia="en-CA"/>
        </w:rPr>
        <w:tab/>
      </w:r>
      <w:r>
        <w:rPr>
          <w:lang w:eastAsia="en-CA"/>
        </w:rPr>
        <w:tab/>
      </w:r>
    </w:p>
    <w:p w:rsidR="00BB1A9F" w:rsidRDefault="00BB1A9F" w:rsidP="00BB1A9F">
      <w:pPr>
        <w:pStyle w:val="ItemResponseOptions"/>
        <w:rPr>
          <w:lang w:eastAsia="en-CA"/>
        </w:rPr>
      </w:pPr>
      <w:r>
        <w:rPr>
          <w:lang w:eastAsia="en-CA"/>
        </w:rPr>
        <w:t>No</w:t>
      </w:r>
      <w:r>
        <w:rPr>
          <w:lang w:eastAsia="en-CA"/>
        </w:rPr>
        <w:tab/>
      </w:r>
      <w:r>
        <w:rPr>
          <w:lang w:eastAsia="en-CA"/>
        </w:rPr>
        <w:tab/>
        <w:t>GO TO Q8</w:t>
      </w:r>
    </w:p>
    <w:p w:rsidR="00BB1A9F" w:rsidRDefault="00BB1A9F" w:rsidP="00BB1A9F">
      <w:pPr>
        <w:pStyle w:val="Programmingspecs"/>
        <w:rPr>
          <w:lang w:eastAsia="en-CA"/>
        </w:rPr>
      </w:pPr>
      <w:r>
        <w:rPr>
          <w:lang w:eastAsia="en-CA"/>
        </w:rPr>
        <w:t>ASK: Respondents who have smoked cigars with marijuana (AG9105=1)</w:t>
      </w:r>
    </w:p>
    <w:p w:rsidR="00BB1A9F" w:rsidRDefault="00BB1A9F" w:rsidP="00BB1A9F">
      <w:pPr>
        <w:pStyle w:val="Programmingspecs"/>
        <w:rPr>
          <w:lang w:eastAsia="en-CA"/>
        </w:rPr>
      </w:pPr>
      <w:r>
        <w:rPr>
          <w:lang w:eastAsia="en-CA"/>
        </w:rPr>
        <w:t>GO TO: If AG9107=1, go to AG9106</w:t>
      </w:r>
    </w:p>
    <w:p w:rsidR="00BB1A9F" w:rsidRDefault="00BB1A9F" w:rsidP="00BB1A9F">
      <w:pPr>
        <w:pStyle w:val="Programmingspecs"/>
        <w:rPr>
          <w:lang w:eastAsia="en-CA"/>
        </w:rPr>
      </w:pPr>
      <w:r>
        <w:rPr>
          <w:lang w:eastAsia="en-CA"/>
        </w:rPr>
        <w:t>If (AG9003=2, -8 or -7 AND AG9004=2, -8 or -7) AND AG9107=2, -8 or -7), go to BOX APH1.</w:t>
      </w:r>
    </w:p>
    <w:p w:rsidR="00BB1A9F" w:rsidRDefault="00BB1A9F" w:rsidP="00BB1A9F">
      <w:pPr>
        <w:pStyle w:val="Programmingspecs"/>
        <w:rPr>
          <w:lang w:eastAsia="en-CA"/>
        </w:rPr>
      </w:pPr>
      <w:r>
        <w:rPr>
          <w:lang w:eastAsia="en-CA"/>
        </w:rPr>
        <w:t>If (AG9003=1 AND AG9004=2, -8 or -7) AND AG9107=2, -8 or -7, go to CIGARFILL Series.</w:t>
      </w:r>
    </w:p>
    <w:p w:rsidR="00BB1A9F" w:rsidRDefault="00BB1A9F" w:rsidP="00BB1A9F">
      <w:pPr>
        <w:pStyle w:val="Programmingspecs"/>
        <w:rPr>
          <w:lang w:eastAsia="en-CA"/>
        </w:rPr>
      </w:pPr>
      <w:r>
        <w:rPr>
          <w:lang w:eastAsia="en-CA"/>
        </w:rPr>
        <w:t>If (AG9003=2, -8 or -7 AND AG9004=1) AND AG9107=2, -8 or -7, go to AG9009.</w:t>
      </w:r>
    </w:p>
    <w:p w:rsidR="00BB1A9F" w:rsidRDefault="00BB1A9F" w:rsidP="00BB1A9F">
      <w:pPr>
        <w:pStyle w:val="Programmingspecs"/>
        <w:rPr>
          <w:lang w:eastAsia="en-CA"/>
        </w:rPr>
      </w:pPr>
      <w:r>
        <w:rPr>
          <w:lang w:eastAsia="en-CA"/>
        </w:rPr>
        <w:t>If (AG9003=1 AND AG9004=1) AND AG9107=2, -8 or -7, go to AG9009.</w:t>
      </w:r>
    </w:p>
    <w:p w:rsidR="00BB1A9F" w:rsidRDefault="00BB1A9F" w:rsidP="00BB1A9F">
      <w:pPr>
        <w:pStyle w:val="Programmingspecs"/>
        <w:rPr>
          <w:lang w:eastAsia="en-CA"/>
        </w:rPr>
      </w:pPr>
      <w:r>
        <w:rPr>
          <w:lang w:eastAsia="en-CA"/>
        </w:rPr>
        <w:t>Else go to BOX APH1</w:t>
      </w:r>
    </w:p>
    <w:p w:rsidR="00BB1A9F" w:rsidRDefault="00BB1A9F" w:rsidP="00BB1A9F">
      <w:pPr>
        <w:pStyle w:val="Probes"/>
      </w:pPr>
      <w:r>
        <w:t xml:space="preserve">In your own words, what is this question asking?  </w:t>
      </w:r>
    </w:p>
    <w:p w:rsidR="00BB1A9F" w:rsidRDefault="00BB1A9F" w:rsidP="00BB1A9F">
      <w:pPr>
        <w:rPr>
          <w:b/>
          <w:color w:val="C00000"/>
        </w:rPr>
      </w:pPr>
      <w:r>
        <w:br w:type="page"/>
      </w:r>
    </w:p>
    <w:p w:rsidR="00BB1A9F" w:rsidRDefault="00BB1A9F" w:rsidP="00BB1A9F">
      <w:pPr>
        <w:pStyle w:val="ItemVariableName"/>
        <w:rPr>
          <w:lang w:eastAsia="en-CA"/>
        </w:rPr>
      </w:pPr>
      <w:r>
        <w:rPr>
          <w:lang w:eastAsia="en-CA"/>
        </w:rPr>
        <w:lastRenderedPageBreak/>
        <w:t>PATH ID:</w:t>
      </w:r>
      <w:r>
        <w:rPr>
          <w:lang w:eastAsia="en-CA"/>
        </w:rPr>
        <w:tab/>
        <w:t>AG9106</w:t>
      </w:r>
    </w:p>
    <w:p w:rsidR="00BB1A9F" w:rsidRDefault="00BB1A9F" w:rsidP="00BB1A9F">
      <w:pPr>
        <w:pStyle w:val="Item"/>
        <w:rPr>
          <w:lang w:eastAsia="en-CA"/>
        </w:rPr>
      </w:pPr>
      <w:r>
        <w:rPr>
          <w:lang w:eastAsia="en-CA"/>
        </w:rPr>
        <w:t>En los últimos 12 meses, cuando fumó un puro, purito o puro con filtro, ¿con qué frecuencia se sustituyó el tabaco por marijuana?</w:t>
      </w:r>
    </w:p>
    <w:p w:rsidR="00BB1A9F" w:rsidRDefault="00BB1A9F" w:rsidP="00BB1A9F">
      <w:pPr>
        <w:pStyle w:val="ItemResponseOptions"/>
        <w:rPr>
          <w:lang w:eastAsia="en-CA"/>
        </w:rPr>
      </w:pPr>
      <w:r>
        <w:rPr>
          <w:lang w:eastAsia="en-CA"/>
        </w:rPr>
        <w:t xml:space="preserve">Siempre </w:t>
      </w:r>
      <w:r>
        <w:rPr>
          <w:lang w:eastAsia="en-CA"/>
        </w:rPr>
        <w:tab/>
      </w:r>
    </w:p>
    <w:p w:rsidR="00BB1A9F" w:rsidRDefault="00BB1A9F" w:rsidP="00BB1A9F">
      <w:pPr>
        <w:pStyle w:val="ItemResponseOptions"/>
        <w:rPr>
          <w:lang w:eastAsia="en-CA"/>
        </w:rPr>
      </w:pPr>
      <w:r>
        <w:rPr>
          <w:lang w:eastAsia="en-CA"/>
        </w:rPr>
        <w:t>Casi siempre</w:t>
      </w:r>
      <w:r>
        <w:rPr>
          <w:lang w:eastAsia="en-CA"/>
        </w:rPr>
        <w:tab/>
      </w:r>
    </w:p>
    <w:p w:rsidR="00BB1A9F" w:rsidRDefault="00BB1A9F" w:rsidP="00BB1A9F">
      <w:pPr>
        <w:pStyle w:val="ItemResponseOptions"/>
        <w:rPr>
          <w:lang w:eastAsia="en-CA"/>
        </w:rPr>
      </w:pPr>
      <w:r>
        <w:rPr>
          <w:lang w:eastAsia="en-CA"/>
        </w:rPr>
        <w:t>A veces</w:t>
      </w:r>
      <w:r>
        <w:rPr>
          <w:lang w:eastAsia="en-CA"/>
        </w:rPr>
        <w:tab/>
      </w:r>
    </w:p>
    <w:p w:rsidR="00BB1A9F" w:rsidRDefault="00BB1A9F" w:rsidP="00BB1A9F">
      <w:pPr>
        <w:pStyle w:val="ItemResponseOptions"/>
        <w:rPr>
          <w:lang w:eastAsia="en-CA"/>
        </w:rPr>
      </w:pPr>
      <w:r>
        <w:rPr>
          <w:lang w:eastAsia="en-CA"/>
        </w:rPr>
        <w:t>Rara vez</w:t>
      </w:r>
      <w:r>
        <w:rPr>
          <w:lang w:eastAsia="en-CA"/>
        </w:rPr>
        <w:tab/>
      </w:r>
    </w:p>
    <w:p w:rsidR="00BB1A9F" w:rsidRDefault="00BB1A9F" w:rsidP="00BB1A9F">
      <w:pPr>
        <w:pStyle w:val="ItemResponseOptions"/>
        <w:rPr>
          <w:lang w:eastAsia="en-CA"/>
        </w:rPr>
      </w:pPr>
      <w:r>
        <w:rPr>
          <w:lang w:eastAsia="en-CA"/>
        </w:rPr>
        <w:t>Nunca</w:t>
      </w:r>
      <w:r>
        <w:rPr>
          <w:lang w:eastAsia="en-CA"/>
        </w:rPr>
        <w:tab/>
      </w:r>
    </w:p>
    <w:p w:rsidR="00BB1A9F" w:rsidRDefault="00BB1A9F" w:rsidP="00BB1A9F">
      <w:pPr>
        <w:pStyle w:val="Programmingspecs"/>
        <w:rPr>
          <w:lang w:eastAsia="en-CA"/>
        </w:rPr>
      </w:pPr>
      <w:r>
        <w:rPr>
          <w:lang w:eastAsia="en-CA"/>
        </w:rPr>
        <w:t>ASK: Respondents who have smoked cigars with marijuana in the past 12 months (AG9107=1)</w:t>
      </w:r>
    </w:p>
    <w:p w:rsidR="00BB1A9F" w:rsidRDefault="00BB1A9F" w:rsidP="00BB1A9F">
      <w:pPr>
        <w:pStyle w:val="Programmingspecs"/>
        <w:rPr>
          <w:lang w:eastAsia="en-CA"/>
        </w:rPr>
      </w:pPr>
      <w:r>
        <w:rPr>
          <w:lang w:eastAsia="en-CA"/>
        </w:rPr>
        <w:t>GO TO: If (AG9003=1 AND AG9004=2, -8 or -7), go to CIGARFILL Series.</w:t>
      </w:r>
    </w:p>
    <w:p w:rsidR="00BB1A9F" w:rsidRDefault="00BB1A9F" w:rsidP="00BB1A9F">
      <w:pPr>
        <w:pStyle w:val="Programmingspecs"/>
        <w:rPr>
          <w:lang w:eastAsia="en-CA"/>
        </w:rPr>
      </w:pPr>
      <w:r>
        <w:rPr>
          <w:lang w:eastAsia="en-CA"/>
        </w:rPr>
        <w:t>Else go to AG9009.</w:t>
      </w:r>
    </w:p>
    <w:p w:rsidR="00BB1A9F" w:rsidRDefault="00BB1A9F" w:rsidP="00BB1A9F">
      <w:pPr>
        <w:pStyle w:val="Probes"/>
        <w:rPr>
          <w:lang w:val="es-US"/>
        </w:rPr>
      </w:pPr>
      <w:r>
        <w:rPr>
          <w:lang w:val="es-US"/>
        </w:rPr>
        <w:t xml:space="preserve">In your own words, what is this question asking? </w:t>
      </w: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rPr>
          <w:lang w:eastAsia="en-CA"/>
        </w:rPr>
      </w:pPr>
      <w:r>
        <w:rPr>
          <w:lang w:eastAsia="en-CA"/>
        </w:rPr>
        <w:t>Determine if respondents are interpreting the item as intended.</w:t>
      </w:r>
    </w:p>
    <w:p w:rsidR="00BB1A9F" w:rsidRDefault="00BB1A9F" w:rsidP="00BB1A9F">
      <w:pPr>
        <w:pStyle w:val="ItemVariableName"/>
        <w:rPr>
          <w:lang w:eastAsia="en-CA"/>
        </w:rPr>
      </w:pPr>
      <w:r>
        <w:rPr>
          <w:lang w:eastAsia="en-CA"/>
        </w:rPr>
        <w:t>PATH ID:</w:t>
      </w:r>
      <w:r>
        <w:rPr>
          <w:lang w:eastAsia="en-CA"/>
        </w:rPr>
        <w:tab/>
        <w:t xml:space="preserve">AG9009 </w:t>
      </w:r>
    </w:p>
    <w:p w:rsidR="00BB1A9F" w:rsidRDefault="00BB1A9F" w:rsidP="00BB1A9F">
      <w:pPr>
        <w:pStyle w:val="Item"/>
        <w:rPr>
          <w:lang w:eastAsia="en-CA"/>
        </w:rPr>
      </w:pPr>
      <w:r>
        <w:rPr>
          <w:lang w:eastAsia="en-CA"/>
        </w:rPr>
        <w:t>¿Cuál de los siguientes tipos de puritos o puros con filtro ha fumado [como si fueran toques o blunts]? Escoja todas las opciones que correspondan. Los que …</w:t>
      </w:r>
    </w:p>
    <w:p w:rsidR="00BB1A9F" w:rsidRDefault="00BB1A9F" w:rsidP="00BB1A9F">
      <w:pPr>
        <w:pStyle w:val="ItemResponseOptions"/>
        <w:rPr>
          <w:lang w:eastAsia="en-CA"/>
        </w:rPr>
      </w:pPr>
      <w:r>
        <w:rPr>
          <w:lang w:eastAsia="en-CA"/>
        </w:rPr>
        <w:t>tienen una boquilla de plástico o de madera</w:t>
      </w:r>
      <w:r>
        <w:rPr>
          <w:lang w:eastAsia="en-CA"/>
        </w:rPr>
        <w:tab/>
      </w:r>
    </w:p>
    <w:p w:rsidR="00BB1A9F" w:rsidRDefault="00BB1A9F" w:rsidP="00BB1A9F">
      <w:pPr>
        <w:pStyle w:val="ItemResponseOptions"/>
        <w:rPr>
          <w:lang w:eastAsia="en-CA"/>
        </w:rPr>
      </w:pPr>
      <w:r>
        <w:rPr>
          <w:lang w:eastAsia="en-CA"/>
        </w:rPr>
        <w:t>tienen un filtro (como un filtro de cigarrillo)</w:t>
      </w:r>
      <w:r>
        <w:rPr>
          <w:lang w:eastAsia="en-CA"/>
        </w:rPr>
        <w:tab/>
      </w:r>
    </w:p>
    <w:p w:rsidR="00BB1A9F" w:rsidRDefault="00BB1A9F" w:rsidP="00BB1A9F">
      <w:pPr>
        <w:pStyle w:val="ItemResponseOptions"/>
        <w:rPr>
          <w:lang w:eastAsia="en-CA"/>
        </w:rPr>
      </w:pPr>
      <w:r>
        <w:rPr>
          <w:lang w:eastAsia="en-CA"/>
        </w:rPr>
        <w:t>no tienen una boquilla ni un filtro</w:t>
      </w:r>
      <w:r>
        <w:rPr>
          <w:lang w:eastAsia="en-CA"/>
        </w:rPr>
        <w:tab/>
      </w:r>
    </w:p>
    <w:p w:rsidR="00BB1A9F" w:rsidRDefault="00BB1A9F" w:rsidP="00BB1A9F">
      <w:pPr>
        <w:pStyle w:val="Programmingspecs"/>
        <w:rPr>
          <w:lang w:eastAsia="en-CA"/>
        </w:rPr>
      </w:pPr>
      <w:r>
        <w:rPr>
          <w:lang w:eastAsia="en-CA"/>
        </w:rPr>
        <w:t>ASK: Respondents who have smoked a cigarillo/FC (AG9004=1) OR blunt-only cigar smoker ((AG9003=2, -8 or -7) AND (AG9004=2, -8 or -7) AND (AG9107=1)).</w:t>
      </w:r>
    </w:p>
    <w:p w:rsidR="00BB1A9F" w:rsidRDefault="00BB1A9F" w:rsidP="00BB1A9F">
      <w:pPr>
        <w:pStyle w:val="Programmingspecs"/>
        <w:rPr>
          <w:lang w:eastAsia="en-CA"/>
        </w:rPr>
      </w:pPr>
      <w:r>
        <w:rPr>
          <w:lang w:eastAsia="en-CA"/>
        </w:rPr>
        <w:t xml:space="preserve">PROGRAM: Display “ como si fueran toques o blunts” if ((AG9003=2, -8 or -7) AND (AG9004=2, -8 or -7) AND (AG9107=1)). Else, do not display “ como si fueran toques o blunts”.  </w:t>
      </w:r>
    </w:p>
    <w:p w:rsidR="00BB1A9F" w:rsidRDefault="00BB1A9F" w:rsidP="00BB1A9F">
      <w:pPr>
        <w:pStyle w:val="Programmingspecs"/>
        <w:rPr>
          <w:lang w:eastAsia="en-CA"/>
        </w:rPr>
      </w:pPr>
      <w:r>
        <w:rPr>
          <w:lang w:eastAsia="en-CA"/>
        </w:rPr>
        <w:t>DISPLAY GENERIC IMAGE OF CIGARILLOS WITH TIPS, FILTERED CIGARS, AND CIGARILLOS WITHOUT TIPS</w:t>
      </w:r>
    </w:p>
    <w:p w:rsidR="00BB1A9F" w:rsidRDefault="00BB1A9F" w:rsidP="00BB1A9F">
      <w:pPr>
        <w:pStyle w:val="Probes"/>
        <w:rPr>
          <w:lang w:eastAsia="en-CA"/>
        </w:rPr>
      </w:pPr>
      <w:r>
        <w:rPr>
          <w:lang w:eastAsia="en-CA"/>
        </w:rPr>
        <w:t>What, if anything, is unclear about this question?  Are there other terms you think would be better used in this question?</w:t>
      </w:r>
    </w:p>
    <w:p w:rsidR="00BB1A9F" w:rsidRDefault="00BB1A9F" w:rsidP="00BB1A9F">
      <w:pPr>
        <w:pStyle w:val="Heading3"/>
        <w:rPr>
          <w:lang w:eastAsia="en-CA"/>
        </w:rPr>
      </w:pPr>
      <w:r>
        <w:rPr>
          <w:lang w:eastAsia="en-CA"/>
        </w:rPr>
        <w:t>Traditional Cigar</w:t>
      </w:r>
    </w:p>
    <w:p w:rsidR="00BB1A9F" w:rsidRDefault="00BB1A9F" w:rsidP="00BB1A9F">
      <w:pPr>
        <w:pStyle w:val="Programmingspecs"/>
        <w:rPr>
          <w:lang w:eastAsia="en-CA"/>
        </w:rPr>
      </w:pPr>
      <w:r>
        <w:rPr>
          <w:lang w:eastAsia="en-CA"/>
        </w:rPr>
        <w:t>PATH ID:</w:t>
      </w:r>
      <w:r>
        <w:rPr>
          <w:lang w:eastAsia="en-CA"/>
        </w:rPr>
        <w:tab/>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CREATE NEW VARIABLES:</w:t>
      </w:r>
    </w:p>
    <w:p w:rsidR="00BB1A9F" w:rsidRDefault="00BB1A9F" w:rsidP="00BB1A9F">
      <w:pPr>
        <w:pStyle w:val="Programmingspecs"/>
        <w:rPr>
          <w:lang w:eastAsia="en-CA"/>
        </w:rPr>
      </w:pPr>
      <w:r>
        <w:rPr>
          <w:lang w:eastAsia="en-CA"/>
        </w:rPr>
        <w:t>BLUNT_ONLY_GRILLO – Respondents that report never smoking any type of cigar, but report smoking cigarillos as blunts</w:t>
      </w:r>
    </w:p>
    <w:p w:rsidR="00BB1A9F" w:rsidRDefault="00BB1A9F" w:rsidP="00BB1A9F">
      <w:pPr>
        <w:pStyle w:val="Programmingspecs"/>
        <w:rPr>
          <w:lang w:eastAsia="en-CA"/>
        </w:rPr>
      </w:pPr>
      <w:r>
        <w:rPr>
          <w:lang w:eastAsia="en-CA"/>
        </w:rPr>
        <w:t xml:space="preserve">BLUNT_ONLY_GRILLO=1 YES, if AG9003=empty, 2, -8 or -7 AND AG9004=empty, 2, -8 or -7 AND AG9107=1 AND AG9009=1 OR 3. </w:t>
      </w:r>
    </w:p>
    <w:p w:rsidR="00BB1A9F" w:rsidRDefault="00BB1A9F" w:rsidP="00BB1A9F">
      <w:pPr>
        <w:pStyle w:val="Programmingspecs"/>
        <w:rPr>
          <w:lang w:eastAsia="en-CA"/>
        </w:rPr>
      </w:pPr>
      <w:r>
        <w:rPr>
          <w:lang w:eastAsia="en-CA"/>
        </w:rPr>
        <w:t>Else BLUNT_ONLY_GRILLO=2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BLUNT_ONLY_GFC – respondents that report never smoking any type of cigar, but report smoking filtered cigars as blunts</w:t>
      </w:r>
    </w:p>
    <w:p w:rsidR="00BB1A9F" w:rsidRDefault="00BB1A9F" w:rsidP="00BB1A9F">
      <w:pPr>
        <w:pStyle w:val="Programmingspecs"/>
        <w:rPr>
          <w:lang w:eastAsia="en-CA"/>
        </w:rPr>
      </w:pPr>
      <w:r>
        <w:rPr>
          <w:lang w:eastAsia="en-CA"/>
        </w:rPr>
        <w:t>BLUNT_ONLY_GFC=1 YES, if AG9003=empty, 2, -8 or -7 AND AG9004=empty, 2, -8 or -7 AND AG9107=1 AND AG9009=2.</w:t>
      </w:r>
    </w:p>
    <w:p w:rsidR="00BB1A9F" w:rsidRDefault="00BB1A9F" w:rsidP="00BB1A9F">
      <w:pPr>
        <w:pStyle w:val="Programmingspecs"/>
        <w:rPr>
          <w:lang w:eastAsia="en-CA"/>
        </w:rPr>
      </w:pPr>
      <w:r>
        <w:rPr>
          <w:lang w:eastAsia="en-CA"/>
        </w:rPr>
        <w:t>Else BLUNT_ONLY_GFC=2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PROGRAM: [CIGARFILL] SERIES</w:t>
      </w:r>
    </w:p>
    <w:p w:rsidR="00BB1A9F" w:rsidRDefault="00BB1A9F" w:rsidP="00BB1A9F">
      <w:pPr>
        <w:pStyle w:val="Programmingspecs"/>
        <w:rPr>
          <w:lang w:eastAsia="en-CA"/>
        </w:rPr>
      </w:pPr>
      <w:r>
        <w:rPr>
          <w:lang w:eastAsia="en-CA"/>
        </w:rPr>
        <w:t xml:space="preserve">Create [CIGARFILL] and repeat AG1003 through AG1004 for each product that the respondent has indicated that he or she used in questions AG9003, AG9004 and AG9009.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 xml:space="preserve">Create [CIGARFILL]. If AG9003=1, [CIGARFILL]=puro. If AG9004=1 AND (AG9009=1 OR 3), [CIGARFILL]=purito.  If AG9004=1 AND AG9009=2, [CIGARFILL]=puro con filtro.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Repeat AG1003 through AG1004 for each type of cigar the respondent has used (traditional cigars, cigarillos, filtered cigars). Blunt-only cigar smokers will also be asked AG1003 through AG1004 to assess recent exposure to blunt usage.  Display text instructions for these respondents will be specified in the question PROGRAM statement.  If a respondent is blunt-only cigarillo AND blunt-only filtered cigar smoker, repeat AG1003 through AG1004 for each type, asking about cigarillos first.</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text below at the start of each AG1003-AG1004 loop:</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THE FOLLOWING TEXT EACH TIME THEY REPEAT THE REST OF THE SECTION.  ADD THE LAST SENTENCE ONLY IF THEY STILL HAVE ANOTHER CIGARFILL TO ANSWER QUESTIONS ABOUT.</w:t>
      </w:r>
    </w:p>
    <w:p w:rsidR="00BB1A9F" w:rsidRDefault="00BB1A9F" w:rsidP="00BB1A9F">
      <w:pPr>
        <w:pStyle w:val="PN3"/>
        <w:rPr>
          <w:lang w:eastAsia="en-CA"/>
        </w:rPr>
      </w:pPr>
    </w:p>
    <w:p w:rsidR="00BB1A9F" w:rsidRDefault="00BB1A9F" w:rsidP="00BB1A9F">
      <w:pPr>
        <w:pStyle w:val="Itemwithoutnumber"/>
        <w:rPr>
          <w:lang w:eastAsia="en-CA"/>
        </w:rPr>
      </w:pPr>
      <w:r>
        <w:rPr>
          <w:lang w:eastAsia="en-CA"/>
        </w:rPr>
        <w:t xml:space="preserve">Las siguientes preguntas son sobre puro, como los que se muestran a continuación. Cuando conteste estas preguntas, por favor piense ÚNICAMENTE en su consumo de puros.   </w:t>
      </w:r>
    </w:p>
    <w:p w:rsidR="00BB1A9F" w:rsidRDefault="00BB1A9F" w:rsidP="00BB1A9F">
      <w:pPr>
        <w:pStyle w:val="Programmingspecs"/>
        <w:rPr>
          <w:lang w:eastAsia="en-CA"/>
        </w:rPr>
      </w:pPr>
      <w:r>
        <w:rPr>
          <w:lang w:eastAsia="en-CA"/>
        </w:rPr>
        <w:t xml:space="preserve">[SHOW GENERIC IMAGE FOR CIGARFILL].  </w:t>
      </w:r>
    </w:p>
    <w:p w:rsidR="00BB1A9F" w:rsidRDefault="00BB1A9F" w:rsidP="00BB1A9F">
      <w:pPr>
        <w:pStyle w:val="Programmingspecs"/>
        <w:rPr>
          <w:lang w:eastAsia="en-CA"/>
        </w:rPr>
      </w:pPr>
      <w:r>
        <w:rPr>
          <w:lang w:eastAsia="en-CA"/>
        </w:rPr>
        <w:t xml:space="preserve">[ONLY IF THIS IS NOT THE LAST TIME THROUGH THE SECTION]. Más adelante habrá otra sección acerca de otras clases de puros. </w:t>
      </w:r>
    </w:p>
    <w:p w:rsidR="00BB1A9F" w:rsidRDefault="00BB1A9F" w:rsidP="00BB1A9F">
      <w:pPr>
        <w:pStyle w:val="Programmingspecs"/>
        <w:rPr>
          <w:lang w:eastAsia="en-CA"/>
        </w:rPr>
      </w:pPr>
      <w:r>
        <w:rPr>
          <w:lang w:eastAsia="en-CA"/>
        </w:rPr>
        <w:t xml:space="preserve">[DISPLAY: If BLUNT_ONLY_GRILLO=1, display ‘puritos’ and ‘puritos cuando los fumó como si fueran toques o blunts’. If BLUNT_ONLY_GFC=1, display display ‘puros con filtro’ and ‘puros con filtro cuando los fumó como si fueran toques o blunts’.  Else, display [CIGARFILL]s as specified.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Else if AG9003=2, -8 or -7 AND AG9004=2, -8 or -7 AND AG9107=2, -8 or -7, GO TO BOX APH1</w:t>
      </w:r>
    </w:p>
    <w:p w:rsidR="00BB1A9F" w:rsidRDefault="00BB1A9F" w:rsidP="00BB1A9F">
      <w:pPr>
        <w:pStyle w:val="ItemVariableName"/>
        <w:rPr>
          <w:lang w:eastAsia="en-CA"/>
        </w:rPr>
      </w:pPr>
      <w:r>
        <w:rPr>
          <w:lang w:eastAsia="en-CA"/>
        </w:rPr>
        <w:t>PATH ID:</w:t>
      </w:r>
      <w:r>
        <w:rPr>
          <w:lang w:eastAsia="en-CA"/>
        </w:rPr>
        <w:tab/>
        <w:t>AG1003</w:t>
      </w:r>
    </w:p>
    <w:p w:rsidR="00BB1A9F" w:rsidRDefault="00BB1A9F" w:rsidP="00BB1A9F">
      <w:pPr>
        <w:pStyle w:val="Item"/>
        <w:numPr>
          <w:ilvl w:val="0"/>
          <w:numId w:val="17"/>
        </w:numPr>
        <w:rPr>
          <w:lang w:eastAsia="en-CA"/>
        </w:rPr>
      </w:pPr>
      <w:r>
        <w:rPr>
          <w:lang w:eastAsia="en-CA"/>
        </w:rPr>
        <w:t>¿Fuma ahora puros…?</w:t>
      </w:r>
    </w:p>
    <w:p w:rsidR="00BB1A9F" w:rsidRDefault="00BB1A9F" w:rsidP="00BB1A9F">
      <w:pPr>
        <w:pStyle w:val="ItemResponseOptions"/>
        <w:rPr>
          <w:lang w:eastAsia="en-CA"/>
        </w:rPr>
      </w:pPr>
      <w:r>
        <w:rPr>
          <w:lang w:eastAsia="en-CA"/>
        </w:rPr>
        <w:t>todos los días</w:t>
      </w:r>
      <w:r>
        <w:rPr>
          <w:lang w:eastAsia="en-CA"/>
        </w:rPr>
        <w:tab/>
      </w:r>
    </w:p>
    <w:p w:rsidR="00BB1A9F" w:rsidRDefault="00BB1A9F" w:rsidP="00BB1A9F">
      <w:pPr>
        <w:pStyle w:val="ItemResponseOptions"/>
        <w:rPr>
          <w:lang w:eastAsia="en-CA"/>
        </w:rPr>
      </w:pPr>
      <w:r>
        <w:rPr>
          <w:lang w:eastAsia="en-CA"/>
        </w:rPr>
        <w:t>algunos días</w:t>
      </w:r>
      <w:r>
        <w:rPr>
          <w:lang w:eastAsia="en-CA"/>
        </w:rPr>
        <w:tab/>
      </w:r>
    </w:p>
    <w:p w:rsidR="00BB1A9F" w:rsidRDefault="00BB1A9F" w:rsidP="00BB1A9F">
      <w:pPr>
        <w:pStyle w:val="ItemResponseOptions"/>
        <w:rPr>
          <w:lang w:eastAsia="en-CA"/>
        </w:rPr>
      </w:pPr>
      <w:r>
        <w:rPr>
          <w:lang w:eastAsia="en-CA"/>
        </w:rPr>
        <w:t>nunca</w:t>
      </w:r>
      <w:r>
        <w:rPr>
          <w:lang w:eastAsia="en-CA"/>
        </w:rPr>
        <w:tab/>
      </w:r>
      <w:r w:rsidRPr="006844EC">
        <w:rPr>
          <w:rStyle w:val="SkipInstructionsChar"/>
        </w:rPr>
        <w:t>GO TO Q5</w:t>
      </w:r>
    </w:p>
    <w:p w:rsidR="00BB1A9F" w:rsidRDefault="00BB1A9F" w:rsidP="00BB1A9F">
      <w:pPr>
        <w:pStyle w:val="Programmingspecs"/>
        <w:rPr>
          <w:lang w:eastAsia="en-CA"/>
        </w:rPr>
      </w:pPr>
      <w:r>
        <w:rPr>
          <w:lang w:eastAsia="en-CA"/>
        </w:rPr>
        <w:t>ASK: Respondents who have smoked a [CIGARFILL] OR are blunt-only cigar smokers (BLUNT_ONLY_GRILLO=1 OR BLUNT_ONLY_GFC=1).</w:t>
      </w:r>
    </w:p>
    <w:p w:rsidR="00BB1A9F" w:rsidRDefault="00BB1A9F" w:rsidP="00BB1A9F">
      <w:pPr>
        <w:pStyle w:val="Programmingspecs"/>
        <w:rPr>
          <w:lang w:eastAsia="en-CA"/>
        </w:rPr>
      </w:pPr>
      <w:r>
        <w:rPr>
          <w:lang w:eastAsia="en-CA"/>
        </w:rPr>
        <w:t>PROGRAM: If BLUNT_ONLY_GRILLO=1, display ‘puritos como si fueran toques o blunts’. If BLUNT_ONLY_GFC=1, display ‘puros con filtro como si fueran toques o blunts’.  Else, display [CIGARFILL]s as specified.</w:t>
      </w:r>
    </w:p>
    <w:p w:rsidR="00BB1A9F" w:rsidRDefault="00BB1A9F" w:rsidP="00BB1A9F">
      <w:pPr>
        <w:pStyle w:val="Probes"/>
        <w:rPr>
          <w:lang w:eastAsia="en-CA"/>
        </w:rPr>
      </w:pPr>
      <w:r>
        <w:rPr>
          <w:lang w:val="es-US"/>
        </w:rPr>
        <w:t xml:space="preserve">In your own words, what is this question asking? </w:t>
      </w:r>
      <w:r>
        <w:rPr>
          <w:lang w:eastAsia="en-CA"/>
        </w:rPr>
        <w:t>How easy or difficult to understand is it?  What made it easy/difficult?</w:t>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rPr>
          <w:lang w:eastAsia="en-CA"/>
        </w:rPr>
      </w:pPr>
      <w:r>
        <w:rPr>
          <w:lang w:eastAsia="en-CA"/>
        </w:rPr>
        <w:t>PATH ID:</w:t>
      </w:r>
      <w:r>
        <w:rPr>
          <w:lang w:eastAsia="en-CA"/>
        </w:rPr>
        <w:tab/>
        <w:t xml:space="preserve"> AG0100</w:t>
      </w:r>
    </w:p>
    <w:p w:rsidR="00BB1A9F" w:rsidRDefault="00BB1A9F" w:rsidP="00BB1A9F">
      <w:pPr>
        <w:pStyle w:val="Item"/>
        <w:rPr>
          <w:lang w:eastAsia="en-CA"/>
        </w:rPr>
      </w:pPr>
      <w:r>
        <w:rPr>
          <w:lang w:eastAsia="en-CA"/>
        </w:rPr>
        <w:t>¿Cuándo fue la última vez que fumó un puros?</w:t>
      </w:r>
    </w:p>
    <w:p w:rsidR="00BB1A9F" w:rsidRDefault="00BB1A9F" w:rsidP="00BB1A9F">
      <w:pPr>
        <w:pStyle w:val="ItemResponseOptions"/>
        <w:rPr>
          <w:lang w:eastAsia="en-CA"/>
        </w:rPr>
      </w:pPr>
      <w:r>
        <w:rPr>
          <w:lang w:eastAsia="en-CA"/>
        </w:rPr>
        <w:t>Hace menos de una hora</w:t>
      </w:r>
      <w:r>
        <w:rPr>
          <w:lang w:eastAsia="en-CA"/>
        </w:rPr>
        <w:tab/>
      </w:r>
      <w:r w:rsidRPr="006844EC">
        <w:rPr>
          <w:rStyle w:val="SkipInstructionsChar"/>
        </w:rPr>
        <w:t>GO TO Q4</w:t>
      </w:r>
    </w:p>
    <w:p w:rsidR="00BB1A9F" w:rsidRDefault="00BB1A9F" w:rsidP="00BB1A9F">
      <w:pPr>
        <w:pStyle w:val="ItemResponseOptions"/>
        <w:rPr>
          <w:lang w:eastAsia="en-CA"/>
        </w:rPr>
      </w:pPr>
      <w:r>
        <w:rPr>
          <w:lang w:eastAsia="en-CA"/>
        </w:rPr>
        <w:t>Hoy</w:t>
      </w:r>
      <w:r>
        <w:rPr>
          <w:lang w:eastAsia="en-CA"/>
        </w:rPr>
        <w:tab/>
      </w:r>
    </w:p>
    <w:p w:rsidR="00BB1A9F" w:rsidRDefault="00BB1A9F" w:rsidP="00BB1A9F">
      <w:pPr>
        <w:pStyle w:val="ItemResponseOptions"/>
        <w:rPr>
          <w:lang w:eastAsia="en-CA"/>
        </w:rPr>
      </w:pPr>
      <w:r>
        <w:rPr>
          <w:lang w:eastAsia="en-CA"/>
        </w:rPr>
        <w:t>Ayer</w:t>
      </w:r>
      <w:r>
        <w:rPr>
          <w:lang w:eastAsia="en-CA"/>
        </w:rPr>
        <w:tab/>
      </w:r>
    </w:p>
    <w:p w:rsidR="00BB1A9F" w:rsidRDefault="00BB1A9F" w:rsidP="00BB1A9F">
      <w:pPr>
        <w:pStyle w:val="ItemResponseOptions"/>
        <w:rPr>
          <w:lang w:eastAsia="en-CA"/>
        </w:rPr>
      </w:pPr>
      <w:r>
        <w:rPr>
          <w:lang w:eastAsia="en-CA"/>
        </w:rPr>
        <w:t>Hace dos días</w:t>
      </w:r>
      <w:r>
        <w:rPr>
          <w:lang w:eastAsia="en-CA"/>
        </w:rPr>
        <w:tab/>
      </w:r>
    </w:p>
    <w:p w:rsidR="00BB1A9F" w:rsidRDefault="00BB1A9F" w:rsidP="00BB1A9F">
      <w:pPr>
        <w:pStyle w:val="ItemResponseOptions"/>
        <w:rPr>
          <w:lang w:eastAsia="en-CA"/>
        </w:rPr>
      </w:pPr>
      <w:r>
        <w:rPr>
          <w:lang w:eastAsia="en-CA"/>
        </w:rPr>
        <w:t>Hace tres días o más</w:t>
      </w:r>
      <w:r>
        <w:rPr>
          <w:lang w:eastAsia="en-CA"/>
        </w:rPr>
        <w:tab/>
      </w:r>
      <w:r w:rsidRPr="006844EC">
        <w:rPr>
          <w:rStyle w:val="SkipInstructionsChar"/>
        </w:rPr>
        <w:t>GO TO Q5</w:t>
      </w:r>
    </w:p>
    <w:p w:rsidR="00BB1A9F" w:rsidRDefault="00BB1A9F" w:rsidP="00BB1A9F">
      <w:pPr>
        <w:pStyle w:val="Programmingspecs"/>
        <w:rPr>
          <w:lang w:eastAsia="en-CA"/>
        </w:rPr>
      </w:pPr>
      <w:r>
        <w:rPr>
          <w:lang w:eastAsia="en-CA"/>
        </w:rPr>
        <w:t>ASK: Respondents who smoke [CIGARFILL]s or blunts everyday or some days (AG1003=1, 2, -8 or -7)</w:t>
      </w:r>
    </w:p>
    <w:p w:rsidR="00BB1A9F" w:rsidRDefault="00BB1A9F" w:rsidP="00BB1A9F">
      <w:pPr>
        <w:pStyle w:val="Programmingspecs"/>
        <w:rPr>
          <w:lang w:eastAsia="en-CA"/>
        </w:rPr>
      </w:pPr>
      <w:r>
        <w:rPr>
          <w:lang w:eastAsia="en-CA"/>
        </w:rPr>
        <w:t>PROGRAM: If BLUNT_ONLY_GRILLO, display ‘purito como si fuera un toque o blunt’. If BLUNT_ONLY_GFC=1, display ‘puro con filtro como si fuera un toque o blunt’.  Else, display [CIGARFILL] as specified.</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rPr>
          <w:b/>
          <w:caps/>
          <w:lang w:eastAsia="en-CA"/>
        </w:rPr>
      </w:pPr>
      <w:r w:rsidRPr="00501486">
        <w:rPr>
          <w:lang w:eastAsia="en-CA"/>
        </w:rP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rPr>
          <w:lang w:eastAsia="en-CA"/>
        </w:rPr>
      </w:pPr>
      <w:r>
        <w:rPr>
          <w:lang w:eastAsia="en-CA"/>
        </w:rPr>
        <w:t>PATH ID:</w:t>
      </w:r>
      <w:r>
        <w:rPr>
          <w:lang w:eastAsia="en-CA"/>
        </w:rPr>
        <w:tab/>
        <w:t xml:space="preserve"> AG0102</w:t>
      </w:r>
    </w:p>
    <w:p w:rsidR="00BB1A9F" w:rsidRDefault="00BB1A9F" w:rsidP="00BB1A9F">
      <w:pPr>
        <w:pStyle w:val="Item"/>
        <w:rPr>
          <w:lang w:eastAsia="en-CA"/>
        </w:rPr>
      </w:pPr>
      <w:r>
        <w:rPr>
          <w:lang w:eastAsia="en-CA"/>
        </w:rPr>
        <w:t>La última vez que fumó un [[CIGARFILL] I purito como si fuera un toque o blunt I puro con filtro como si fuera un toque o blunt],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rPr>
          <w:lang w:eastAsia="en-CA"/>
        </w:rPr>
      </w:pPr>
      <w:r>
        <w:rPr>
          <w:lang w:eastAsia="en-CA"/>
        </w:rPr>
        <w:t xml:space="preserve">ASK: Respondents who have smoked a [CIGARFILL] or blunt today, yesterday or the day before yesterday </w:t>
      </w:r>
    </w:p>
    <w:p w:rsidR="00BB1A9F" w:rsidRDefault="00BB1A9F" w:rsidP="00BB1A9F">
      <w:pPr>
        <w:pStyle w:val="Programmingspecs"/>
        <w:rPr>
          <w:lang w:eastAsia="en-CA"/>
        </w:rPr>
      </w:pPr>
      <w:r>
        <w:rPr>
          <w:lang w:eastAsia="en-CA"/>
        </w:rPr>
        <w:t>PROGRAM: If BLUNT_ONLY_GRILLO, display ‘purito como si fuera un toque o blunt ’. If BLUNT_ONLY_GFC=1, display ‘puro con filtro como si fuera un toque o blunt’.  Else, display [CIGARFILL] as specified. [FILL BASED ON AG0100] If AG0100=4, display “Hace dos días”.  Else, display text as shown in options selected in AG0100, making first letter lowercase.</w:t>
      </w:r>
    </w:p>
    <w:p w:rsidR="00BB1A9F" w:rsidRDefault="00BB1A9F" w:rsidP="00BB1A9F">
      <w:pPr>
        <w:pStyle w:val="Probes"/>
      </w:pPr>
      <w:r>
        <w:t>Tell me more about your answer.</w:t>
      </w:r>
    </w:p>
    <w:p w:rsidR="00BB1A9F" w:rsidRDefault="00BB1A9F" w:rsidP="00BB1A9F">
      <w:pPr>
        <w:pStyle w:val="Probes"/>
      </w:pPr>
      <w:r>
        <w:t>If you last smoked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rPr>
          <w:rFonts w:ascii="Arial Bold" w:hAnsi="Arial Bold"/>
          <w:b/>
          <w:caps/>
          <w:color w:val="B8CCE4" w:themeColor="accent1" w:themeTint="66"/>
          <w:sz w:val="20"/>
          <w:lang w:eastAsia="en-CA"/>
        </w:rPr>
      </w:pPr>
      <w:r>
        <w:rPr>
          <w:lang w:eastAsia="en-CA"/>
        </w:rPr>
        <w:br w:type="page"/>
      </w:r>
    </w:p>
    <w:p w:rsidR="00BB1A9F" w:rsidRDefault="00BB1A9F" w:rsidP="00BB1A9F">
      <w:pPr>
        <w:pStyle w:val="ItemVariableName"/>
        <w:rPr>
          <w:lang w:eastAsia="en-CA"/>
        </w:rPr>
      </w:pPr>
      <w:r>
        <w:rPr>
          <w:lang w:eastAsia="en-CA"/>
        </w:rPr>
        <w:lastRenderedPageBreak/>
        <w:t>PATH ID:</w:t>
      </w:r>
      <w:r>
        <w:rPr>
          <w:lang w:eastAsia="en-CA"/>
        </w:rPr>
        <w:tab/>
        <w:t xml:space="preserve"> AG0103</w:t>
      </w:r>
    </w:p>
    <w:p w:rsidR="00BB1A9F" w:rsidRDefault="00BB1A9F" w:rsidP="00BB1A9F">
      <w:pPr>
        <w:pStyle w:val="Item"/>
        <w:rPr>
          <w:lang w:eastAsia="en-CA"/>
        </w:rPr>
      </w:pPr>
      <w:r>
        <w:rPr>
          <w:lang w:eastAsia="en-CA"/>
        </w:rPr>
        <w:t>¿Cuántos puros [ha fumado] [fumó] [FILL BASED ON AG0100]? (Si fumó menos de 1, anote 1.)</w:t>
      </w:r>
    </w:p>
    <w:p w:rsidR="00BB1A9F" w:rsidRDefault="00BB1A9F" w:rsidP="00BB1A9F">
      <w:pPr>
        <w:ind w:left="432"/>
        <w:rPr>
          <w:lang w:val="es-US"/>
        </w:rPr>
      </w:pPr>
      <w:r>
        <w:t xml:space="preserve">___________________________________ </w:t>
      </w:r>
      <w:r w:rsidRPr="006844EC">
        <w:rPr>
          <w:rStyle w:val="SkipInstructionsChar"/>
        </w:rPr>
        <w:t>GO TO Q6</w:t>
      </w:r>
    </w:p>
    <w:p w:rsidR="00BB1A9F" w:rsidRDefault="00BB1A9F" w:rsidP="00BB1A9F">
      <w:pPr>
        <w:pStyle w:val="PN3"/>
        <w:rPr>
          <w:lang w:eastAsia="en-CA"/>
        </w:rPr>
      </w:pPr>
      <w:r>
        <w:rPr>
          <w:lang w:eastAsia="en-CA"/>
        </w:rPr>
        <w:tab/>
      </w:r>
    </w:p>
    <w:p w:rsidR="00BB1A9F" w:rsidRDefault="00BB1A9F" w:rsidP="00BB1A9F">
      <w:pPr>
        <w:pStyle w:val="Programmingspecs"/>
        <w:rPr>
          <w:lang w:eastAsia="en-CA"/>
        </w:rPr>
      </w:pPr>
      <w:r>
        <w:rPr>
          <w:lang w:eastAsia="en-CA"/>
        </w:rPr>
        <w:t>ASK Respondents who have smoked a [CIGARFILL] or blunt in past hour, today, yesterday or the day before yesterday (AG0100=1 or 2 or 3 or 4)</w:t>
      </w:r>
    </w:p>
    <w:p w:rsidR="00BB1A9F" w:rsidRDefault="00BB1A9F" w:rsidP="00BB1A9F">
      <w:pPr>
        <w:pStyle w:val="Programmingspecs"/>
        <w:rPr>
          <w:lang w:eastAsia="en-CA"/>
        </w:rPr>
      </w:pPr>
      <w:r>
        <w:rPr>
          <w:lang w:eastAsia="en-CA"/>
        </w:rPr>
        <w:t xml:space="preserve">PROGRAM: If BLUNT_ONLY_GRILLO, display ‘puritos como si fueran toques o blunts’. If BLUNT_ONLY_GFC=1, display ‘puros con filtro como si fueran toques o blunts’.  Else, display [CIGARFILL]s as specified. If respondent smoked in past hour or sometime today (AG0100=1 or 2), display “ha fumado”.  If respondent smoked yesterday or the day before yesterday (AG0100=3 or 4), display “fumó”.  </w:t>
      </w:r>
    </w:p>
    <w:p w:rsidR="00BB1A9F" w:rsidRDefault="00BB1A9F" w:rsidP="00BB1A9F">
      <w:pPr>
        <w:pStyle w:val="Programmingspecs"/>
        <w:rPr>
          <w:lang w:eastAsia="en-CA"/>
        </w:rPr>
      </w:pPr>
      <w:r>
        <w:rPr>
          <w:lang w:eastAsia="en-CA"/>
        </w:rPr>
        <w:t>PROGRAM: [FILL BASED ON AG0100]</w:t>
      </w:r>
    </w:p>
    <w:p w:rsidR="00BB1A9F" w:rsidRDefault="00BB1A9F" w:rsidP="00BB1A9F">
      <w:pPr>
        <w:pStyle w:val="Programmingspecs"/>
        <w:rPr>
          <w:lang w:eastAsia="en-CA"/>
        </w:rPr>
      </w:pPr>
      <w:r>
        <w:rPr>
          <w:lang w:eastAsia="en-CA"/>
        </w:rPr>
        <w:t>If AG0100=1 OR 2, display “hoy”</w:t>
      </w:r>
    </w:p>
    <w:p w:rsidR="00BB1A9F" w:rsidRDefault="00BB1A9F" w:rsidP="00BB1A9F">
      <w:pPr>
        <w:pStyle w:val="Programmingspecs"/>
        <w:rPr>
          <w:lang w:eastAsia="en-CA"/>
        </w:rPr>
      </w:pPr>
      <w:r>
        <w:rPr>
          <w:lang w:eastAsia="en-CA"/>
        </w:rPr>
        <w:t>If AG0100=4, display “Hace dos días”</w:t>
      </w:r>
    </w:p>
    <w:p w:rsidR="00BB1A9F" w:rsidRDefault="00BB1A9F" w:rsidP="00BB1A9F">
      <w:pPr>
        <w:pStyle w:val="Programmingspecs"/>
        <w:rPr>
          <w:lang w:eastAsia="en-CA"/>
        </w:rPr>
      </w:pPr>
      <w:r>
        <w:rPr>
          <w:lang w:eastAsia="en-CA"/>
        </w:rPr>
        <w:t>Else, display text as shown in options selected in AG0100, making first letter lowercase.</w:t>
      </w:r>
    </w:p>
    <w:p w:rsidR="00BB1A9F" w:rsidRDefault="00BB1A9F" w:rsidP="00BB1A9F">
      <w:pPr>
        <w:pStyle w:val="PN3"/>
        <w:rPr>
          <w:lang w:eastAsia="en-CA"/>
        </w:rPr>
      </w:pP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rPr>
          <w:lang w:eastAsia="en-CA"/>
        </w:rPr>
      </w:pPr>
      <w:r>
        <w:rPr>
          <w:lang w:eastAsia="en-CA"/>
        </w:rPr>
        <w:t xml:space="preserve">Determine how respondents interpret the timeframe. </w:t>
      </w:r>
    </w:p>
    <w:p w:rsidR="00BB1A9F" w:rsidRDefault="00BB1A9F" w:rsidP="00BB1A9F">
      <w:pPr>
        <w:pStyle w:val="ItemVariableName"/>
        <w:rPr>
          <w:lang w:eastAsia="en-CA"/>
        </w:rPr>
      </w:pPr>
      <w:r>
        <w:rPr>
          <w:lang w:eastAsia="en-CA"/>
        </w:rPr>
        <w:t>PATH ID:</w:t>
      </w:r>
      <w:r>
        <w:rPr>
          <w:lang w:eastAsia="en-CA"/>
        </w:rPr>
        <w:tab/>
        <w:t>AG1004</w:t>
      </w:r>
    </w:p>
    <w:p w:rsidR="00BB1A9F" w:rsidRDefault="00BB1A9F" w:rsidP="00BB1A9F">
      <w:pPr>
        <w:pStyle w:val="Item"/>
        <w:rPr>
          <w:lang w:eastAsia="en-CA"/>
        </w:rPr>
      </w:pPr>
      <w:r>
        <w:rPr>
          <w:lang w:eastAsia="en-CA"/>
        </w:rPr>
        <w:t>En los últimos 30 días, ¿ha fumado un puro, incluso si solo fueron una o dos probaditas?</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p>
    <w:p w:rsidR="00BB1A9F" w:rsidRDefault="00BB1A9F" w:rsidP="00BB1A9F">
      <w:pPr>
        <w:pStyle w:val="Programmingspecs"/>
        <w:rPr>
          <w:lang w:eastAsia="en-CA"/>
        </w:rPr>
      </w:pPr>
      <w:r>
        <w:rPr>
          <w:lang w:eastAsia="en-CA"/>
        </w:rPr>
        <w:t xml:space="preserve">ASK: Respondents who have ever smoked a [CIGARFILL] and do not currently smoke every day or some days (AG1003=3) OR are blunt-only cigar smokers (BLUNT_ONLY_GRILLO=1 OR BLUNT_ONLY_GFC=1) and do not currently smoke every day or some days (AG1003=3) </w:t>
      </w:r>
    </w:p>
    <w:p w:rsidR="00BB1A9F" w:rsidRDefault="00BB1A9F" w:rsidP="00BB1A9F">
      <w:pPr>
        <w:pStyle w:val="Programmingspecs"/>
        <w:rPr>
          <w:lang w:eastAsia="en-CA"/>
        </w:rPr>
      </w:pPr>
      <w:r>
        <w:rPr>
          <w:lang w:eastAsia="en-CA"/>
        </w:rPr>
        <w:t>PROGRAM: If BLUNT_ONLY_GRILLO=1, display ‘purito como si fuera un toque o blunt’. If BLUNT_ONLY_GFC=1, display ‘puro con filtro como si fuera un toque o blunt’.  Else, display [CIGARFILL] as specified.</w:t>
      </w:r>
    </w:p>
    <w:p w:rsidR="00BB1A9F" w:rsidRDefault="00BB1A9F" w:rsidP="00BB1A9F">
      <w:pPr>
        <w:pStyle w:val="Probes"/>
        <w:rPr>
          <w:lang w:val="es-US"/>
        </w:rPr>
      </w:pPr>
      <w:r>
        <w:rPr>
          <w:lang w:val="es-US"/>
        </w:rPr>
        <w:t xml:space="preserve">In your own words, what is this question asking? </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cigars but less than 100 to choose a single category.</w:t>
      </w:r>
    </w:p>
    <w:p w:rsidR="00BB1A9F" w:rsidRDefault="00BB1A9F" w:rsidP="00BB1A9F">
      <w:pPr>
        <w:pStyle w:val="ResearchQuestion"/>
        <w:rPr>
          <w:lang w:eastAsia="en-CA"/>
        </w:rPr>
      </w:pPr>
      <w:r>
        <w:rPr>
          <w:lang w:eastAsia="en-CA"/>
        </w:rPr>
        <w:tab/>
      </w:r>
      <w:r>
        <w:rPr>
          <w:lang w:eastAsia="en-CA"/>
        </w:rPr>
        <w:tab/>
      </w:r>
    </w:p>
    <w:p w:rsidR="00BB1A9F" w:rsidRDefault="00BB1A9F" w:rsidP="00BB1A9F">
      <w:pPr>
        <w:pStyle w:val="ItemVariableName"/>
        <w:rPr>
          <w:lang w:eastAsia="en-CA"/>
        </w:rPr>
      </w:pPr>
      <w:r>
        <w:rPr>
          <w:lang w:eastAsia="en-CA"/>
        </w:rPr>
        <w:t>PATH ID:</w:t>
      </w:r>
      <w:r>
        <w:rPr>
          <w:lang w:eastAsia="en-CA"/>
        </w:rPr>
        <w:tab/>
        <w:t>AG1005</w:t>
      </w:r>
    </w:p>
    <w:p w:rsidR="00BB1A9F" w:rsidRDefault="00BB1A9F" w:rsidP="00BB1A9F">
      <w:pPr>
        <w:pStyle w:val="Item"/>
        <w:rPr>
          <w:lang w:eastAsia="en-CA"/>
        </w:rPr>
      </w:pPr>
      <w:r>
        <w:rPr>
          <w:lang w:eastAsia="en-CA"/>
        </w:rPr>
        <w:t>¿Cuántos puros ha fumado en toda su vida?</w:t>
      </w:r>
    </w:p>
    <w:p w:rsidR="00BB1A9F" w:rsidRDefault="00BB1A9F" w:rsidP="00BB1A9F">
      <w:pPr>
        <w:pStyle w:val="ItemResponseOptions"/>
        <w:rPr>
          <w:lang w:eastAsia="en-CA"/>
        </w:rPr>
      </w:pPr>
      <w:r>
        <w:rPr>
          <w:lang w:eastAsia="en-CA"/>
        </w:rPr>
        <w:t>1 o más probaditas pero nunca uno entero</w:t>
      </w:r>
      <w:r>
        <w:rPr>
          <w:lang w:eastAsia="en-CA"/>
        </w:rPr>
        <w:tab/>
      </w:r>
    </w:p>
    <w:p w:rsidR="00BB1A9F" w:rsidRDefault="00BB1A9F" w:rsidP="00BB1A9F">
      <w:pPr>
        <w:pStyle w:val="ItemResponseOptions"/>
        <w:rPr>
          <w:lang w:eastAsia="en-CA"/>
        </w:rPr>
      </w:pPr>
      <w:r>
        <w:rPr>
          <w:lang w:eastAsia="en-CA"/>
        </w:rPr>
        <w:t>1 a 10</w:t>
      </w:r>
      <w:r>
        <w:rPr>
          <w:lang w:eastAsia="en-CA"/>
        </w:rPr>
        <w:tab/>
      </w:r>
    </w:p>
    <w:p w:rsidR="00BB1A9F" w:rsidRDefault="00BB1A9F" w:rsidP="00BB1A9F">
      <w:pPr>
        <w:pStyle w:val="ItemResponseOptions"/>
        <w:rPr>
          <w:lang w:eastAsia="en-CA"/>
        </w:rPr>
      </w:pPr>
      <w:r>
        <w:rPr>
          <w:lang w:eastAsia="en-CA"/>
        </w:rPr>
        <w:t>11 a 20</w:t>
      </w:r>
      <w:r>
        <w:rPr>
          <w:lang w:eastAsia="en-CA"/>
        </w:rPr>
        <w:tab/>
      </w:r>
    </w:p>
    <w:p w:rsidR="00BB1A9F" w:rsidRDefault="00BB1A9F" w:rsidP="00BB1A9F">
      <w:pPr>
        <w:pStyle w:val="ItemResponseOptions"/>
        <w:rPr>
          <w:lang w:eastAsia="en-CA"/>
        </w:rPr>
      </w:pPr>
      <w:r>
        <w:rPr>
          <w:lang w:eastAsia="en-CA"/>
        </w:rPr>
        <w:t>21 a 50</w:t>
      </w:r>
      <w:r>
        <w:rPr>
          <w:lang w:eastAsia="en-CA"/>
        </w:rPr>
        <w:tab/>
      </w:r>
    </w:p>
    <w:p w:rsidR="00BB1A9F" w:rsidRDefault="00BB1A9F" w:rsidP="00BB1A9F">
      <w:pPr>
        <w:pStyle w:val="ItemResponseOptions"/>
        <w:rPr>
          <w:lang w:eastAsia="en-CA"/>
        </w:rPr>
      </w:pPr>
      <w:r>
        <w:rPr>
          <w:lang w:eastAsia="en-CA"/>
        </w:rPr>
        <w:t>51 a 99</w:t>
      </w:r>
      <w:r>
        <w:rPr>
          <w:lang w:eastAsia="en-CA"/>
        </w:rPr>
        <w:tab/>
      </w:r>
    </w:p>
    <w:p w:rsidR="00BB1A9F" w:rsidRDefault="00BB1A9F" w:rsidP="00BB1A9F">
      <w:pPr>
        <w:pStyle w:val="ItemResponseOptions"/>
        <w:rPr>
          <w:lang w:eastAsia="en-CA"/>
        </w:rPr>
      </w:pPr>
      <w:r>
        <w:rPr>
          <w:lang w:eastAsia="en-CA"/>
        </w:rPr>
        <w:t>100 o más</w:t>
      </w:r>
      <w:r>
        <w:rPr>
          <w:lang w:eastAsia="en-CA"/>
        </w:rPr>
        <w:tab/>
      </w:r>
    </w:p>
    <w:p w:rsidR="00BB1A9F" w:rsidRDefault="00BB1A9F" w:rsidP="00BB1A9F">
      <w:pPr>
        <w:pStyle w:val="Programmingspecs"/>
        <w:rPr>
          <w:lang w:eastAsia="en-CA"/>
        </w:rPr>
      </w:pPr>
      <w:r>
        <w:rPr>
          <w:lang w:eastAsia="en-CA"/>
        </w:rPr>
        <w:t>ASK: Respondents who have smoked at least one type of cigar where traditional cigar (AG9003=1) and/or cigarillo (AG9004=1 AND AG9009=1 OR 3) and/or LFC (AG9004=1 AND AG9009=2)</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CIGARS, PROBE TO SEE HOW DECIDED ON RESPONSE OPTION.</w:t>
      </w:r>
    </w:p>
    <w:p w:rsidR="00BB1A9F" w:rsidRDefault="00BB1A9F" w:rsidP="00BB1A9F">
      <w:pPr>
        <w:pStyle w:val="PN3"/>
        <w:rPr>
          <w:lang w:eastAsia="en-CA"/>
        </w:rPr>
      </w:pPr>
    </w:p>
    <w:p w:rsidR="00BB1A9F" w:rsidRDefault="00BB1A9F" w:rsidP="00BB1A9F">
      <w:pPr>
        <w:rPr>
          <w:rFonts w:asciiTheme="majorHAnsi" w:eastAsiaTheme="majorEastAsia" w:hAnsiTheme="majorHAnsi" w:cstheme="majorBidi"/>
          <w:bCs/>
          <w:noProof/>
          <w:color w:val="4F81BD" w:themeColor="accent1"/>
          <w:sz w:val="36"/>
          <w:szCs w:val="26"/>
        </w:rPr>
      </w:pPr>
      <w:r>
        <w:rPr>
          <w:noProof/>
        </w:rPr>
        <w:br w:type="page"/>
      </w:r>
    </w:p>
    <w:p w:rsidR="00BB1A9F" w:rsidRDefault="00BB1A9F" w:rsidP="00BB1A9F">
      <w:pPr>
        <w:pStyle w:val="SkipInstructions"/>
        <w:rPr>
          <w:lang w:eastAsia="en-CA"/>
        </w:rPr>
      </w:pPr>
      <w:r>
        <w:rPr>
          <w:lang w:eastAsia="en-CA"/>
        </w:rPr>
        <w:lastRenderedPageBreak/>
        <w:t>IF R DOESN’T SMOKE CIGARILLOS, GO TO NEXT SECTION</w:t>
      </w:r>
    </w:p>
    <w:p w:rsidR="00BB1A9F" w:rsidRDefault="00BB1A9F" w:rsidP="00BB1A9F">
      <w:pPr>
        <w:pStyle w:val="Heading3"/>
        <w:rPr>
          <w:lang w:eastAsia="en-CA"/>
        </w:rPr>
      </w:pPr>
      <w:r>
        <w:rPr>
          <w:lang w:eastAsia="en-CA"/>
        </w:rPr>
        <w:t>Cigarillos</w:t>
      </w:r>
    </w:p>
    <w:p w:rsidR="00BB1A9F" w:rsidRDefault="00BB1A9F" w:rsidP="00BB1A9F">
      <w:pPr>
        <w:pStyle w:val="PN3"/>
        <w:rPr>
          <w:lang w:eastAsia="en-CA"/>
        </w:rPr>
      </w:pPr>
    </w:p>
    <w:p w:rsidR="00BB1A9F" w:rsidRDefault="00BB1A9F" w:rsidP="00BB1A9F">
      <w:pPr>
        <w:pStyle w:val="Programmingspecs"/>
        <w:rPr>
          <w:lang w:eastAsia="en-CA"/>
        </w:rPr>
      </w:pPr>
      <w:r>
        <w:rPr>
          <w:lang w:eastAsia="en-CA"/>
        </w:rPr>
        <w:t>PATH ID:</w:t>
      </w:r>
      <w:r>
        <w:rPr>
          <w:lang w:eastAsia="en-CA"/>
        </w:rPr>
        <w:tab/>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CREATE NEW VARIABLES:</w:t>
      </w:r>
    </w:p>
    <w:p w:rsidR="00BB1A9F" w:rsidRDefault="00BB1A9F" w:rsidP="00BB1A9F">
      <w:pPr>
        <w:pStyle w:val="Programmingspecs"/>
        <w:rPr>
          <w:lang w:eastAsia="en-CA"/>
        </w:rPr>
      </w:pPr>
      <w:r>
        <w:rPr>
          <w:lang w:eastAsia="en-CA"/>
        </w:rPr>
        <w:t>BLUNT_ONLY_GRILLO – Respondents that report never smoking any type of cigar, but report smoking cigarillos as blunts</w:t>
      </w:r>
    </w:p>
    <w:p w:rsidR="00BB1A9F" w:rsidRDefault="00BB1A9F" w:rsidP="00BB1A9F">
      <w:pPr>
        <w:pStyle w:val="Programmingspecs"/>
        <w:rPr>
          <w:lang w:eastAsia="en-CA"/>
        </w:rPr>
      </w:pPr>
      <w:r>
        <w:rPr>
          <w:lang w:eastAsia="en-CA"/>
        </w:rPr>
        <w:t xml:space="preserve">BLUNT_ONLY_GRILLO=1 YES, if AG9003=empty, 2, -8 or -7 AND AG9004=empty, 2, -8 or -7 AND AG9107=1 AND AG9009=1 OR 3. </w:t>
      </w:r>
    </w:p>
    <w:p w:rsidR="00BB1A9F" w:rsidRDefault="00BB1A9F" w:rsidP="00BB1A9F">
      <w:pPr>
        <w:pStyle w:val="Programmingspecs"/>
        <w:rPr>
          <w:lang w:eastAsia="en-CA"/>
        </w:rPr>
      </w:pPr>
      <w:r>
        <w:rPr>
          <w:lang w:eastAsia="en-CA"/>
        </w:rPr>
        <w:t>Else BLUNT_ONLY_GRILLO=2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BLUNT_ONLY_GFC – respondents that report never smoking any type of cigar, but report smoking filtered cigars as blunts</w:t>
      </w:r>
    </w:p>
    <w:p w:rsidR="00BB1A9F" w:rsidRDefault="00BB1A9F" w:rsidP="00BB1A9F">
      <w:pPr>
        <w:pStyle w:val="Programmingspecs"/>
        <w:rPr>
          <w:lang w:eastAsia="en-CA"/>
        </w:rPr>
      </w:pPr>
      <w:r>
        <w:rPr>
          <w:lang w:eastAsia="en-CA"/>
        </w:rPr>
        <w:t>BLUNT_ONLY_GFC=1 YES, if AG9003=empty, 2, -8 or -7 AND AG9004=empty, 2, -8 or -7 AND AG9107=1 AND AG9009=2.</w:t>
      </w:r>
    </w:p>
    <w:p w:rsidR="00BB1A9F" w:rsidRDefault="00BB1A9F" w:rsidP="00BB1A9F">
      <w:pPr>
        <w:pStyle w:val="Programmingspecs"/>
        <w:rPr>
          <w:lang w:eastAsia="en-CA"/>
        </w:rPr>
      </w:pPr>
      <w:r>
        <w:rPr>
          <w:lang w:eastAsia="en-CA"/>
        </w:rPr>
        <w:t>Else BLUNT_ONLY_GFC=2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PROGRAM: [CIGARFILL] SERIES</w:t>
      </w:r>
    </w:p>
    <w:p w:rsidR="00BB1A9F" w:rsidRDefault="00BB1A9F" w:rsidP="00BB1A9F">
      <w:pPr>
        <w:pStyle w:val="Programmingspecs"/>
        <w:rPr>
          <w:lang w:eastAsia="en-CA"/>
        </w:rPr>
      </w:pPr>
      <w:r>
        <w:rPr>
          <w:lang w:eastAsia="en-CA"/>
        </w:rPr>
        <w:t xml:space="preserve">Create [CIGARFILL] and repeat AG1003 through AG1004 for each product that the respondent has indicated that he or she used in questions AG9003, AG9004 and AG9009.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 xml:space="preserve">Create [CIGARFILL]. If AG9003=1, [CIGARFILL]=puro. If AG9004=1 AND (AG9009=1 OR 3), [CIGARFILL]=purito.  If AG9004=1 AND AG9009=2, [CIGARFILL]=puro con filtro.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Repeat AG1003 through AG1004 for each type of cigar the respondent has used (traditional cigars, cigarillos, filtered cigars). Blunt-only cigar smokers will also be asked AG1003 through AG1004 to assess recent exposure to blunt usage.  Display text instructions for these respondents will be specified in the question PROGRAM statement.  If a respondent is blunt-only cigarillo AND blunt-only filtered cigar smoker, repeat AG1003 through AG1004 for each type, asking about cigarillos first.</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text below at the start of each AG1003-AG1004 loop:</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THE FOLLOWING TEXT EACH TIME THEY REPEAT THE REST OF THE SECTION.  ADD THE LAST SENTENCE ONLY IF THEY STILL HAVE ANOTHER CIGARFILL TO ANSWER QUESTIONS ABOUT.</w:t>
      </w:r>
    </w:p>
    <w:p w:rsidR="00BB1A9F" w:rsidRDefault="00BB1A9F" w:rsidP="00BB1A9F">
      <w:pPr>
        <w:pStyle w:val="PN3"/>
        <w:rPr>
          <w:lang w:eastAsia="en-CA"/>
        </w:rPr>
      </w:pPr>
    </w:p>
    <w:p w:rsidR="00BB1A9F" w:rsidRDefault="00BB1A9F" w:rsidP="00BB1A9F">
      <w:pPr>
        <w:pStyle w:val="Itemwithoutnumber"/>
        <w:rPr>
          <w:lang w:eastAsia="en-CA"/>
        </w:rPr>
      </w:pPr>
      <w:r>
        <w:rPr>
          <w:lang w:eastAsia="en-CA"/>
        </w:rPr>
        <w:t xml:space="preserve">Las siguientes preguntas son sobre puritos, como los que se muestran a continuación. Cuando conteste estas preguntas, por favor piense ÚNICAMENTE en su consumo de puritos cuando los fumó como si fueran toques o blunts.   </w:t>
      </w:r>
    </w:p>
    <w:p w:rsidR="00BB1A9F" w:rsidRDefault="00BB1A9F" w:rsidP="00BB1A9F">
      <w:pPr>
        <w:pStyle w:val="Programmingspecs"/>
        <w:rPr>
          <w:lang w:eastAsia="en-CA"/>
        </w:rPr>
      </w:pPr>
      <w:r>
        <w:rPr>
          <w:lang w:eastAsia="en-CA"/>
        </w:rPr>
        <w:t xml:space="preserve">[SHOW GENERIC IMAGE FOR CIGARFILL].  </w:t>
      </w:r>
    </w:p>
    <w:p w:rsidR="00BB1A9F" w:rsidRDefault="00BB1A9F" w:rsidP="00BB1A9F">
      <w:pPr>
        <w:pStyle w:val="Programmingspecs"/>
        <w:rPr>
          <w:lang w:eastAsia="en-CA"/>
        </w:rPr>
      </w:pPr>
      <w:r>
        <w:rPr>
          <w:lang w:eastAsia="en-CA"/>
        </w:rPr>
        <w:t xml:space="preserve">[ONLY IF THIS IS NOT THE LAST TIME THROUGH THE SECTION]. Más adelante habrá otra sección acerca de otras clases de puros. </w:t>
      </w:r>
    </w:p>
    <w:p w:rsidR="00BB1A9F" w:rsidRDefault="00BB1A9F" w:rsidP="00BB1A9F">
      <w:pPr>
        <w:pStyle w:val="Programmingspecs"/>
        <w:rPr>
          <w:lang w:eastAsia="en-CA"/>
        </w:rPr>
      </w:pPr>
      <w:r>
        <w:rPr>
          <w:lang w:eastAsia="en-CA"/>
        </w:rPr>
        <w:t xml:space="preserve">[DISPLAY: If BLUNT_ONLY_GRILLO=1, display ‘puritos’ and ‘puritos cuando los fumó como si fueran toques o blunts’. If BLUNT_ONLY_GFC=1, display display ‘puros con filtro’ and ‘puros con filtro cuando los fumó como si fueran toques o blunts’.  Else, display [CIGARFILL]s as specified.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Else if AG9003=2, -8 or -7 AND AG9004=2, -8 or -7 AND AG9107=2, -8 or -7, GO TO BOX APH1</w:t>
      </w:r>
    </w:p>
    <w:p w:rsidR="00BB1A9F" w:rsidRDefault="00BB1A9F" w:rsidP="00BB1A9F">
      <w:pPr>
        <w:pStyle w:val="ItemVariableName"/>
        <w:rPr>
          <w:lang w:eastAsia="en-CA"/>
        </w:rPr>
      </w:pPr>
      <w:r>
        <w:rPr>
          <w:lang w:eastAsia="en-CA"/>
        </w:rPr>
        <w:t>PATH ID:</w:t>
      </w:r>
      <w:r>
        <w:rPr>
          <w:lang w:eastAsia="en-CA"/>
        </w:rPr>
        <w:tab/>
        <w:t>AG1003</w:t>
      </w:r>
    </w:p>
    <w:p w:rsidR="00BB1A9F" w:rsidRDefault="00BB1A9F" w:rsidP="00BB1A9F">
      <w:pPr>
        <w:pStyle w:val="Item"/>
        <w:numPr>
          <w:ilvl w:val="0"/>
          <w:numId w:val="18"/>
        </w:numPr>
        <w:rPr>
          <w:lang w:eastAsia="en-CA"/>
        </w:rPr>
      </w:pPr>
      <w:r>
        <w:rPr>
          <w:lang w:eastAsia="en-CA"/>
        </w:rPr>
        <w:t>¿Fuma ahora puritos…?</w:t>
      </w:r>
    </w:p>
    <w:p w:rsidR="00BB1A9F" w:rsidRDefault="00BB1A9F" w:rsidP="00BB1A9F">
      <w:pPr>
        <w:pStyle w:val="ItemResponseOptions"/>
        <w:rPr>
          <w:lang w:eastAsia="en-CA"/>
        </w:rPr>
      </w:pPr>
      <w:r>
        <w:rPr>
          <w:lang w:eastAsia="en-CA"/>
        </w:rPr>
        <w:t>todos los días</w:t>
      </w:r>
      <w:r>
        <w:rPr>
          <w:lang w:eastAsia="en-CA"/>
        </w:rPr>
        <w:tab/>
      </w:r>
    </w:p>
    <w:p w:rsidR="00BB1A9F" w:rsidRDefault="00BB1A9F" w:rsidP="00BB1A9F">
      <w:pPr>
        <w:pStyle w:val="ItemResponseOptions"/>
        <w:rPr>
          <w:lang w:eastAsia="en-CA"/>
        </w:rPr>
      </w:pPr>
      <w:r>
        <w:rPr>
          <w:lang w:eastAsia="en-CA"/>
        </w:rPr>
        <w:t>algunos días</w:t>
      </w:r>
      <w:r>
        <w:rPr>
          <w:lang w:eastAsia="en-CA"/>
        </w:rPr>
        <w:tab/>
      </w:r>
    </w:p>
    <w:p w:rsidR="00BB1A9F" w:rsidRDefault="00BB1A9F" w:rsidP="00BB1A9F">
      <w:pPr>
        <w:pStyle w:val="ItemResponseOptions"/>
        <w:rPr>
          <w:lang w:eastAsia="en-CA"/>
        </w:rPr>
      </w:pPr>
      <w:r>
        <w:rPr>
          <w:lang w:eastAsia="en-CA"/>
        </w:rPr>
        <w:lastRenderedPageBreak/>
        <w:t>nunca</w:t>
      </w:r>
      <w:r>
        <w:rPr>
          <w:lang w:eastAsia="en-CA"/>
        </w:rPr>
        <w:tab/>
      </w:r>
      <w:r w:rsidRPr="006844EC">
        <w:rPr>
          <w:rStyle w:val="SkipInstructionsChar"/>
        </w:rPr>
        <w:t>GO TO Q5</w:t>
      </w:r>
    </w:p>
    <w:p w:rsidR="00BB1A9F" w:rsidRDefault="00BB1A9F" w:rsidP="00BB1A9F">
      <w:pPr>
        <w:pStyle w:val="Programmingspecs"/>
        <w:rPr>
          <w:lang w:eastAsia="en-CA"/>
        </w:rPr>
      </w:pPr>
      <w:r>
        <w:rPr>
          <w:lang w:eastAsia="en-CA"/>
        </w:rPr>
        <w:t>ASK: Respondents who have smoked a [CIGARFILL] OR are blunt-only cigar smokers (BLUNT_ONLY_GRILLO=1 OR BLUNT_ONLY_GFC=1).</w:t>
      </w:r>
    </w:p>
    <w:p w:rsidR="00BB1A9F" w:rsidRDefault="00BB1A9F" w:rsidP="00BB1A9F">
      <w:pPr>
        <w:pStyle w:val="Programmingspecs"/>
        <w:rPr>
          <w:lang w:eastAsia="en-CA"/>
        </w:rPr>
      </w:pPr>
      <w:r>
        <w:rPr>
          <w:lang w:eastAsia="en-CA"/>
        </w:rPr>
        <w:t>PROGRAM: If BLUNT_ONLY_GRILLO=1, display ‘puritos como si fueran toques o blunts’. If BLUNT_ONLY_GFC=1, display ‘puros con filtro como si fueran toques o blunts’.  Else, display [CIGARFILL]s as specified.</w:t>
      </w:r>
    </w:p>
    <w:p w:rsidR="00BB1A9F" w:rsidRDefault="00BB1A9F" w:rsidP="00BB1A9F">
      <w:pPr>
        <w:pStyle w:val="Probes"/>
        <w:rPr>
          <w:lang w:eastAsia="en-CA"/>
        </w:rPr>
      </w:pPr>
      <w:r>
        <w:rPr>
          <w:lang w:val="es-US"/>
        </w:rPr>
        <w:t xml:space="preserve">In your own words, what is this question asking? </w:t>
      </w:r>
      <w:r>
        <w:rPr>
          <w:lang w:eastAsia="en-CA"/>
        </w:rPr>
        <w:t>How easy or difficult to understand is it?  What made it easy/difficult?</w:t>
      </w: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rPr>
          <w:lang w:eastAsia="en-CA"/>
        </w:rPr>
      </w:pPr>
      <w:r>
        <w:rPr>
          <w:lang w:eastAsia="en-CA"/>
        </w:rPr>
        <w:t>PATH ID:</w:t>
      </w:r>
      <w:r>
        <w:rPr>
          <w:lang w:eastAsia="en-CA"/>
        </w:rPr>
        <w:tab/>
        <w:t xml:space="preserve"> AG0100</w:t>
      </w:r>
    </w:p>
    <w:p w:rsidR="00BB1A9F" w:rsidRDefault="00BB1A9F" w:rsidP="00BB1A9F">
      <w:pPr>
        <w:pStyle w:val="Item"/>
        <w:rPr>
          <w:lang w:eastAsia="en-CA"/>
        </w:rPr>
      </w:pPr>
      <w:r>
        <w:rPr>
          <w:lang w:eastAsia="en-CA"/>
        </w:rPr>
        <w:t>¿Cuándo fue la última vez que fumó un [[CIGARFILL] I purito como si fuera un toque o blunt I puro con filtro como si fuera un toque o blunt]?</w:t>
      </w:r>
    </w:p>
    <w:p w:rsidR="00BB1A9F" w:rsidRDefault="00BB1A9F" w:rsidP="00BB1A9F">
      <w:pPr>
        <w:pStyle w:val="ItemResponseOptions"/>
        <w:rPr>
          <w:lang w:eastAsia="en-CA"/>
        </w:rPr>
      </w:pPr>
      <w:r>
        <w:rPr>
          <w:lang w:eastAsia="en-CA"/>
        </w:rPr>
        <w:t>Hace menos de una hora</w:t>
      </w:r>
      <w:r>
        <w:rPr>
          <w:lang w:eastAsia="en-CA"/>
        </w:rPr>
        <w:tab/>
      </w:r>
      <w:r w:rsidRPr="006844EC">
        <w:rPr>
          <w:rStyle w:val="SkipInstructionsChar"/>
        </w:rPr>
        <w:t>GO TO Q4</w:t>
      </w:r>
    </w:p>
    <w:p w:rsidR="00BB1A9F" w:rsidRDefault="00BB1A9F" w:rsidP="00BB1A9F">
      <w:pPr>
        <w:pStyle w:val="ItemResponseOptions"/>
        <w:rPr>
          <w:lang w:eastAsia="en-CA"/>
        </w:rPr>
      </w:pPr>
      <w:r>
        <w:rPr>
          <w:lang w:eastAsia="en-CA"/>
        </w:rPr>
        <w:t>Hoy</w:t>
      </w:r>
      <w:r>
        <w:rPr>
          <w:lang w:eastAsia="en-CA"/>
        </w:rPr>
        <w:tab/>
      </w:r>
    </w:p>
    <w:p w:rsidR="00BB1A9F" w:rsidRDefault="00BB1A9F" w:rsidP="00BB1A9F">
      <w:pPr>
        <w:pStyle w:val="ItemResponseOptions"/>
        <w:rPr>
          <w:lang w:eastAsia="en-CA"/>
        </w:rPr>
      </w:pPr>
      <w:r>
        <w:rPr>
          <w:lang w:eastAsia="en-CA"/>
        </w:rPr>
        <w:t>Ayer</w:t>
      </w:r>
      <w:r>
        <w:rPr>
          <w:lang w:eastAsia="en-CA"/>
        </w:rPr>
        <w:tab/>
      </w:r>
    </w:p>
    <w:p w:rsidR="00BB1A9F" w:rsidRDefault="00BB1A9F" w:rsidP="00BB1A9F">
      <w:pPr>
        <w:pStyle w:val="ItemResponseOptions"/>
        <w:rPr>
          <w:lang w:eastAsia="en-CA"/>
        </w:rPr>
      </w:pPr>
      <w:r>
        <w:rPr>
          <w:lang w:eastAsia="en-CA"/>
        </w:rPr>
        <w:t>Hace dos días</w:t>
      </w:r>
      <w:r>
        <w:rPr>
          <w:lang w:eastAsia="en-CA"/>
        </w:rPr>
        <w:tab/>
      </w:r>
    </w:p>
    <w:p w:rsidR="00BB1A9F" w:rsidRDefault="00BB1A9F" w:rsidP="00BB1A9F">
      <w:pPr>
        <w:pStyle w:val="ItemResponseOptions"/>
        <w:rPr>
          <w:lang w:eastAsia="en-CA"/>
        </w:rPr>
      </w:pPr>
      <w:r>
        <w:rPr>
          <w:lang w:eastAsia="en-CA"/>
        </w:rPr>
        <w:t>Hace tres días o más</w:t>
      </w:r>
      <w:r>
        <w:rPr>
          <w:lang w:eastAsia="en-CA"/>
        </w:rPr>
        <w:tab/>
      </w:r>
      <w:r w:rsidRPr="006844EC">
        <w:rPr>
          <w:rStyle w:val="SkipInstructionsChar"/>
        </w:rPr>
        <w:t>GO TO Q5</w:t>
      </w:r>
    </w:p>
    <w:p w:rsidR="00BB1A9F" w:rsidRDefault="00BB1A9F" w:rsidP="00BB1A9F">
      <w:pPr>
        <w:pStyle w:val="Programmingspecs"/>
        <w:rPr>
          <w:lang w:eastAsia="en-CA"/>
        </w:rPr>
      </w:pPr>
      <w:r>
        <w:rPr>
          <w:lang w:eastAsia="en-CA"/>
        </w:rPr>
        <w:t>ASK: Respondents who smoke [CIGARFILL]s or blunts everyday or some days (AG1003=1, 2, -8 or -7)</w:t>
      </w:r>
    </w:p>
    <w:p w:rsidR="00BB1A9F" w:rsidRDefault="00BB1A9F" w:rsidP="00BB1A9F">
      <w:pPr>
        <w:pStyle w:val="Programmingspecs"/>
        <w:rPr>
          <w:lang w:eastAsia="en-CA"/>
        </w:rPr>
      </w:pPr>
      <w:r>
        <w:rPr>
          <w:lang w:eastAsia="en-CA"/>
        </w:rPr>
        <w:t>PROGRAM: If BLUNT_ONLY_GRILLO, display ‘purito como si fuera un toque o blunt’. If BLUNT_ONLY_GFC=1, display ‘puro con filtro como si fuera un toque o blunt’.  Else, display [CIGARFILL] as specified.</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lang w:eastAsia="en-CA"/>
        </w:rPr>
      </w:pPr>
      <w:r>
        <w:rPr>
          <w:lang w:eastAsia="en-CA"/>
        </w:rPr>
        <w:lastRenderedPageBreak/>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rPr>
          <w:b/>
          <w:caps/>
          <w:lang w:eastAsia="en-CA"/>
        </w:rPr>
      </w:pPr>
      <w:r w:rsidRPr="00501486">
        <w:rPr>
          <w:lang w:eastAsia="en-CA"/>
        </w:rP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rPr>
          <w:lang w:eastAsia="en-CA"/>
        </w:rPr>
      </w:pPr>
      <w:r>
        <w:rPr>
          <w:lang w:eastAsia="en-CA"/>
        </w:rPr>
        <w:t>PATH ID:</w:t>
      </w:r>
      <w:r>
        <w:rPr>
          <w:lang w:eastAsia="en-CA"/>
        </w:rPr>
        <w:tab/>
        <w:t xml:space="preserve"> AG0102</w:t>
      </w:r>
    </w:p>
    <w:p w:rsidR="00BB1A9F" w:rsidRDefault="00BB1A9F" w:rsidP="00BB1A9F">
      <w:pPr>
        <w:pStyle w:val="Item"/>
        <w:rPr>
          <w:lang w:eastAsia="en-CA"/>
        </w:rPr>
      </w:pPr>
      <w:r>
        <w:rPr>
          <w:lang w:eastAsia="en-CA"/>
        </w:rPr>
        <w:t>La última vez que fumó un purito,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rPr>
          <w:lang w:eastAsia="en-CA"/>
        </w:rPr>
      </w:pPr>
      <w:r>
        <w:rPr>
          <w:lang w:eastAsia="en-CA"/>
        </w:rPr>
        <w:t xml:space="preserve">ASK: Respondents who have smoked a [CIGARFILL] or blunt today, yesterday or the day before yesterday </w:t>
      </w:r>
    </w:p>
    <w:p w:rsidR="00BB1A9F" w:rsidRDefault="00BB1A9F" w:rsidP="00BB1A9F">
      <w:pPr>
        <w:pStyle w:val="Programmingspecs"/>
        <w:rPr>
          <w:lang w:eastAsia="en-CA"/>
        </w:rPr>
      </w:pPr>
      <w:r>
        <w:rPr>
          <w:lang w:eastAsia="en-CA"/>
        </w:rPr>
        <w:t>PROGRAM: If BLUNT_ONLY_GRILLO, display ‘purito como si fuera un toque o blunt ’. If BLUNT_ONLY_GFC=1, display ‘puro con filtro como si fuera un toque o blunt’.  Else, display [CIGARFILL] as specified. [FILL BASED ON AG0100] If AG0100=4, display “Hace dos días”.  Else, display text as shown in options selected in AG0100, making first letter lowercase.</w:t>
      </w:r>
    </w:p>
    <w:p w:rsidR="00BB1A9F" w:rsidRDefault="00BB1A9F" w:rsidP="00BB1A9F">
      <w:pPr>
        <w:pStyle w:val="Probes"/>
      </w:pPr>
      <w:r>
        <w:t>Tell me more about your answer.</w:t>
      </w:r>
    </w:p>
    <w:p w:rsidR="00BB1A9F" w:rsidRDefault="00BB1A9F" w:rsidP="00BB1A9F">
      <w:pPr>
        <w:pStyle w:val="Probes"/>
      </w:pPr>
      <w:r>
        <w:t>If you last smoked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rPr>
          <w:rFonts w:ascii="Arial Bold" w:hAnsi="Arial Bold"/>
          <w:b/>
          <w:caps/>
          <w:color w:val="B8CCE4" w:themeColor="accent1" w:themeTint="66"/>
          <w:sz w:val="20"/>
          <w:lang w:eastAsia="en-CA"/>
        </w:rPr>
      </w:pPr>
      <w:r>
        <w:rPr>
          <w:lang w:eastAsia="en-CA"/>
        </w:rPr>
        <w:br w:type="page"/>
      </w:r>
    </w:p>
    <w:p w:rsidR="00BB1A9F" w:rsidRDefault="00BB1A9F" w:rsidP="00BB1A9F">
      <w:pPr>
        <w:pStyle w:val="ItemVariableName"/>
        <w:rPr>
          <w:lang w:eastAsia="en-CA"/>
        </w:rPr>
      </w:pPr>
      <w:r>
        <w:rPr>
          <w:lang w:eastAsia="en-CA"/>
        </w:rPr>
        <w:lastRenderedPageBreak/>
        <w:t>PATH ID:</w:t>
      </w:r>
      <w:r>
        <w:rPr>
          <w:lang w:eastAsia="en-CA"/>
        </w:rPr>
        <w:tab/>
        <w:t xml:space="preserve"> AG0103</w:t>
      </w:r>
    </w:p>
    <w:p w:rsidR="00BB1A9F" w:rsidRDefault="00BB1A9F" w:rsidP="00BB1A9F">
      <w:pPr>
        <w:pStyle w:val="Item"/>
        <w:rPr>
          <w:lang w:eastAsia="en-CA"/>
        </w:rPr>
      </w:pPr>
      <w:r>
        <w:rPr>
          <w:lang w:eastAsia="en-CA"/>
        </w:rPr>
        <w:t>¿Cuántos [[CIGARFILL]s I puritos como si fueran toques o blunts I puros con filtro como si fueran toques o blunts] [ha fumado] [fumó] [FILL BASED ON AG0100]? (Si fumó menos de 1, anote 1.)</w:t>
      </w:r>
    </w:p>
    <w:p w:rsidR="00BB1A9F" w:rsidRDefault="00BB1A9F" w:rsidP="00BB1A9F">
      <w:pPr>
        <w:ind w:left="432"/>
        <w:rPr>
          <w:lang w:val="es-US"/>
        </w:rPr>
      </w:pPr>
      <w:r>
        <w:t xml:space="preserve">___________________________________  </w:t>
      </w:r>
      <w:r w:rsidRPr="00463743">
        <w:rPr>
          <w:rStyle w:val="SkipInstructionsChar"/>
        </w:rPr>
        <w:t>Go to Q6</w:t>
      </w:r>
    </w:p>
    <w:p w:rsidR="00BB1A9F" w:rsidRDefault="00BB1A9F" w:rsidP="00BB1A9F">
      <w:pPr>
        <w:pStyle w:val="PN3"/>
        <w:rPr>
          <w:lang w:eastAsia="en-CA"/>
        </w:rPr>
      </w:pPr>
      <w:r>
        <w:rPr>
          <w:lang w:eastAsia="en-CA"/>
        </w:rPr>
        <w:tab/>
      </w:r>
    </w:p>
    <w:p w:rsidR="00BB1A9F" w:rsidRDefault="00BB1A9F" w:rsidP="00BB1A9F">
      <w:pPr>
        <w:pStyle w:val="Programmingspecs"/>
        <w:rPr>
          <w:lang w:eastAsia="en-CA"/>
        </w:rPr>
      </w:pPr>
      <w:r>
        <w:rPr>
          <w:lang w:eastAsia="en-CA"/>
        </w:rPr>
        <w:t>ASK Respondents who have smoked a [CIGARFILL] or blunt in past hour, today, yesterday or the day before yesterday (AG0100=1 or 2 or 3 or 4)</w:t>
      </w:r>
    </w:p>
    <w:p w:rsidR="00BB1A9F" w:rsidRDefault="00BB1A9F" w:rsidP="00BB1A9F">
      <w:pPr>
        <w:pStyle w:val="Programmingspecs"/>
        <w:rPr>
          <w:lang w:eastAsia="en-CA"/>
        </w:rPr>
      </w:pPr>
      <w:r>
        <w:rPr>
          <w:lang w:eastAsia="en-CA"/>
        </w:rPr>
        <w:t xml:space="preserve">PROGRAM: If BLUNT_ONLY_GRILLO, display ‘puritos como si fueran toques o blunts’. If BLUNT_ONLY_GFC=1, display ‘puros con filtro como si fueran toques o blunts’.  Else, display [CIGARFILL]s as specified. If respondent smoked in past hour or sometime today (AG0100=1 or 2), display “ha fumado”.  If respondent smoked yesterday or the day before yesterday (AG0100=3 or 4), display “fumó”.  </w:t>
      </w:r>
    </w:p>
    <w:p w:rsidR="00BB1A9F" w:rsidRDefault="00BB1A9F" w:rsidP="00BB1A9F">
      <w:pPr>
        <w:pStyle w:val="Programmingspecs"/>
        <w:rPr>
          <w:lang w:eastAsia="en-CA"/>
        </w:rPr>
      </w:pPr>
      <w:r>
        <w:rPr>
          <w:lang w:eastAsia="en-CA"/>
        </w:rPr>
        <w:t>PROGRAM: [FILL BASED ON AG0100]</w:t>
      </w:r>
    </w:p>
    <w:p w:rsidR="00BB1A9F" w:rsidRDefault="00BB1A9F" w:rsidP="00BB1A9F">
      <w:pPr>
        <w:pStyle w:val="Programmingspecs"/>
        <w:rPr>
          <w:lang w:eastAsia="en-CA"/>
        </w:rPr>
      </w:pPr>
      <w:r>
        <w:rPr>
          <w:lang w:eastAsia="en-CA"/>
        </w:rPr>
        <w:t>If AG0100=1 OR 2, display “hoy”</w:t>
      </w:r>
    </w:p>
    <w:p w:rsidR="00BB1A9F" w:rsidRDefault="00BB1A9F" w:rsidP="00BB1A9F">
      <w:pPr>
        <w:pStyle w:val="Programmingspecs"/>
        <w:rPr>
          <w:lang w:eastAsia="en-CA"/>
        </w:rPr>
      </w:pPr>
      <w:r>
        <w:rPr>
          <w:lang w:eastAsia="en-CA"/>
        </w:rPr>
        <w:t>If AG0100=4, display “Hace dos días”</w:t>
      </w:r>
    </w:p>
    <w:p w:rsidR="00BB1A9F" w:rsidRDefault="00BB1A9F" w:rsidP="00BB1A9F">
      <w:pPr>
        <w:pStyle w:val="Programmingspecs"/>
        <w:rPr>
          <w:lang w:eastAsia="en-CA"/>
        </w:rPr>
      </w:pPr>
      <w:r>
        <w:rPr>
          <w:lang w:eastAsia="en-CA"/>
        </w:rPr>
        <w:t>Else, display text as shown in options selected in AG0100, making first letter lowercase.</w:t>
      </w:r>
    </w:p>
    <w:p w:rsidR="00BB1A9F" w:rsidRDefault="00BB1A9F" w:rsidP="00BB1A9F">
      <w:pPr>
        <w:pStyle w:val="PN3"/>
        <w:rPr>
          <w:lang w:eastAsia="en-CA"/>
        </w:rPr>
      </w:pP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rPr>
          <w:lang w:eastAsia="en-CA"/>
        </w:rPr>
      </w:pPr>
      <w:r>
        <w:rPr>
          <w:lang w:eastAsia="en-CA"/>
        </w:rPr>
        <w:t xml:space="preserve">Determine how respondents interpret the timeframe. </w:t>
      </w:r>
    </w:p>
    <w:p w:rsidR="00BB1A9F" w:rsidRDefault="00BB1A9F" w:rsidP="00BB1A9F">
      <w:pPr>
        <w:pStyle w:val="ItemVariableName"/>
        <w:rPr>
          <w:lang w:eastAsia="en-CA"/>
        </w:rPr>
      </w:pPr>
      <w:r>
        <w:rPr>
          <w:lang w:eastAsia="en-CA"/>
        </w:rPr>
        <w:t>PATH ID:</w:t>
      </w:r>
      <w:r>
        <w:rPr>
          <w:lang w:eastAsia="en-CA"/>
        </w:rPr>
        <w:tab/>
        <w:t>AG1004</w:t>
      </w:r>
    </w:p>
    <w:p w:rsidR="00BB1A9F" w:rsidRDefault="00BB1A9F" w:rsidP="00BB1A9F">
      <w:pPr>
        <w:pStyle w:val="Item"/>
        <w:rPr>
          <w:lang w:eastAsia="en-CA"/>
        </w:rPr>
      </w:pPr>
      <w:r>
        <w:rPr>
          <w:lang w:eastAsia="en-CA"/>
        </w:rPr>
        <w:t>En los últimos 30 días, ¿ha fumado un purito, incluso si solo fueron una o dos probaditas?</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p>
    <w:p w:rsidR="00BB1A9F" w:rsidRDefault="00BB1A9F" w:rsidP="00BB1A9F">
      <w:pPr>
        <w:pStyle w:val="Programmingspecs"/>
        <w:rPr>
          <w:lang w:eastAsia="en-CA"/>
        </w:rPr>
      </w:pPr>
      <w:r>
        <w:rPr>
          <w:lang w:eastAsia="en-CA"/>
        </w:rPr>
        <w:t xml:space="preserve">ASK: Respondents who have ever smoked a [CIGARFILL] and do not currently smoke every day or some days (AG1003=3) OR are blunt-only cigar smokers (BLUNT_ONLY_GRILLO=1 OR BLUNT_ONLY_GFC=1) and do not currently smoke every day or some days (AG1003=3) </w:t>
      </w:r>
    </w:p>
    <w:p w:rsidR="00BB1A9F" w:rsidRDefault="00BB1A9F" w:rsidP="00BB1A9F">
      <w:pPr>
        <w:pStyle w:val="Programmingspecs"/>
        <w:rPr>
          <w:lang w:eastAsia="en-CA"/>
        </w:rPr>
      </w:pPr>
      <w:r>
        <w:rPr>
          <w:lang w:eastAsia="en-CA"/>
        </w:rPr>
        <w:t>PROGRAM: If BLUNT_ONLY_GRILLO=1, display ‘purito como si fuera un toque o blunt’. If BLUNT_ONLY_GFC=1, display ‘puro con filtro como si fuera un toque o blunt’.  Else, display [CIGARFILL] as specified.</w:t>
      </w:r>
    </w:p>
    <w:p w:rsidR="00BB1A9F" w:rsidRDefault="00BB1A9F" w:rsidP="00BB1A9F">
      <w:pPr>
        <w:pStyle w:val="Probes"/>
        <w:rPr>
          <w:lang w:val="es-US"/>
        </w:rPr>
      </w:pPr>
      <w:r>
        <w:rPr>
          <w:lang w:val="es-US"/>
        </w:rPr>
        <w:t xml:space="preserve">In your own words, what is this question asking? </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cigars but less than 100 to choose a single category.</w:t>
      </w:r>
    </w:p>
    <w:p w:rsidR="00BB1A9F" w:rsidRDefault="00BB1A9F" w:rsidP="00BB1A9F">
      <w:pPr>
        <w:pStyle w:val="ResearchQuestion"/>
        <w:rPr>
          <w:lang w:eastAsia="en-CA"/>
        </w:rPr>
      </w:pPr>
      <w:r>
        <w:rPr>
          <w:lang w:eastAsia="en-CA"/>
        </w:rPr>
        <w:tab/>
      </w:r>
      <w:r>
        <w:rPr>
          <w:lang w:eastAsia="en-CA"/>
        </w:rPr>
        <w:tab/>
      </w:r>
    </w:p>
    <w:p w:rsidR="00BB1A9F" w:rsidRDefault="00BB1A9F" w:rsidP="00BB1A9F">
      <w:pPr>
        <w:pStyle w:val="ItemVariableName"/>
        <w:rPr>
          <w:lang w:eastAsia="en-CA"/>
        </w:rPr>
      </w:pPr>
      <w:r>
        <w:rPr>
          <w:lang w:eastAsia="en-CA"/>
        </w:rPr>
        <w:t>PATH ID:</w:t>
      </w:r>
      <w:r>
        <w:rPr>
          <w:lang w:eastAsia="en-CA"/>
        </w:rPr>
        <w:tab/>
        <w:t>AG1005</w:t>
      </w:r>
    </w:p>
    <w:p w:rsidR="00BB1A9F" w:rsidRDefault="00BB1A9F" w:rsidP="00BB1A9F">
      <w:pPr>
        <w:pStyle w:val="Item"/>
        <w:rPr>
          <w:lang w:eastAsia="en-CA"/>
        </w:rPr>
      </w:pPr>
      <w:r>
        <w:rPr>
          <w:lang w:eastAsia="en-CA"/>
        </w:rPr>
        <w:t>¿Cuántos puritos ha fumado en toda su vida?</w:t>
      </w:r>
    </w:p>
    <w:p w:rsidR="00BB1A9F" w:rsidRDefault="00BB1A9F" w:rsidP="00BB1A9F">
      <w:pPr>
        <w:pStyle w:val="ItemResponseOptions"/>
        <w:rPr>
          <w:lang w:eastAsia="en-CA"/>
        </w:rPr>
      </w:pPr>
      <w:r>
        <w:rPr>
          <w:lang w:eastAsia="en-CA"/>
        </w:rPr>
        <w:t>1 o más probaditas pero nunca uno entero</w:t>
      </w:r>
      <w:r>
        <w:rPr>
          <w:lang w:eastAsia="en-CA"/>
        </w:rPr>
        <w:tab/>
      </w:r>
    </w:p>
    <w:p w:rsidR="00BB1A9F" w:rsidRDefault="00BB1A9F" w:rsidP="00BB1A9F">
      <w:pPr>
        <w:pStyle w:val="ItemResponseOptions"/>
        <w:rPr>
          <w:lang w:eastAsia="en-CA"/>
        </w:rPr>
      </w:pPr>
      <w:r>
        <w:rPr>
          <w:lang w:eastAsia="en-CA"/>
        </w:rPr>
        <w:t>1 a 10</w:t>
      </w:r>
      <w:r>
        <w:rPr>
          <w:lang w:eastAsia="en-CA"/>
        </w:rPr>
        <w:tab/>
      </w:r>
    </w:p>
    <w:p w:rsidR="00BB1A9F" w:rsidRDefault="00BB1A9F" w:rsidP="00BB1A9F">
      <w:pPr>
        <w:pStyle w:val="ItemResponseOptions"/>
        <w:rPr>
          <w:lang w:eastAsia="en-CA"/>
        </w:rPr>
      </w:pPr>
      <w:r>
        <w:rPr>
          <w:lang w:eastAsia="en-CA"/>
        </w:rPr>
        <w:t>11 a 20</w:t>
      </w:r>
      <w:r>
        <w:rPr>
          <w:lang w:eastAsia="en-CA"/>
        </w:rPr>
        <w:tab/>
      </w:r>
    </w:p>
    <w:p w:rsidR="00BB1A9F" w:rsidRDefault="00BB1A9F" w:rsidP="00BB1A9F">
      <w:pPr>
        <w:pStyle w:val="ItemResponseOptions"/>
        <w:rPr>
          <w:lang w:eastAsia="en-CA"/>
        </w:rPr>
      </w:pPr>
      <w:r>
        <w:rPr>
          <w:lang w:eastAsia="en-CA"/>
        </w:rPr>
        <w:t>21 a 50</w:t>
      </w:r>
      <w:r>
        <w:rPr>
          <w:lang w:eastAsia="en-CA"/>
        </w:rPr>
        <w:tab/>
      </w:r>
    </w:p>
    <w:p w:rsidR="00BB1A9F" w:rsidRDefault="00BB1A9F" w:rsidP="00BB1A9F">
      <w:pPr>
        <w:pStyle w:val="ItemResponseOptions"/>
        <w:rPr>
          <w:lang w:eastAsia="en-CA"/>
        </w:rPr>
      </w:pPr>
      <w:r>
        <w:rPr>
          <w:lang w:eastAsia="en-CA"/>
        </w:rPr>
        <w:t>51 a 99</w:t>
      </w:r>
      <w:r>
        <w:rPr>
          <w:lang w:eastAsia="en-CA"/>
        </w:rPr>
        <w:tab/>
      </w:r>
    </w:p>
    <w:p w:rsidR="00BB1A9F" w:rsidRDefault="00BB1A9F" w:rsidP="00BB1A9F">
      <w:pPr>
        <w:pStyle w:val="ItemResponseOptions"/>
        <w:rPr>
          <w:lang w:eastAsia="en-CA"/>
        </w:rPr>
      </w:pPr>
      <w:r>
        <w:rPr>
          <w:lang w:eastAsia="en-CA"/>
        </w:rPr>
        <w:t>100 o más</w:t>
      </w:r>
      <w:r>
        <w:rPr>
          <w:lang w:eastAsia="en-CA"/>
        </w:rPr>
        <w:tab/>
      </w:r>
    </w:p>
    <w:p w:rsidR="00BB1A9F" w:rsidRDefault="00BB1A9F" w:rsidP="00BB1A9F">
      <w:pPr>
        <w:pStyle w:val="Programmingspecs"/>
        <w:rPr>
          <w:lang w:eastAsia="en-CA"/>
        </w:rPr>
      </w:pPr>
      <w:r>
        <w:rPr>
          <w:lang w:eastAsia="en-CA"/>
        </w:rPr>
        <w:t>ASK: Respondents who have smoked at least one type of cigar where traditional cigar (AG9003=1) and/or cigarillo (AG9004=1 AND AG9009=1 OR 3) and/or LFC (AG9004=1 AND AG9009=2)</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CIGARS, PROBE TO SEE HOW DECIDED ON RESPONSE OPTION.</w:t>
      </w:r>
    </w:p>
    <w:p w:rsidR="00BB1A9F" w:rsidRDefault="00BB1A9F" w:rsidP="00BB1A9F">
      <w:pPr>
        <w:pStyle w:val="PN3"/>
        <w:rPr>
          <w:lang w:eastAsia="en-CA"/>
        </w:rPr>
      </w:pPr>
    </w:p>
    <w:p w:rsidR="00BB1A9F" w:rsidRDefault="00BB1A9F" w:rsidP="00BB1A9F">
      <w:pPr>
        <w:rPr>
          <w:rFonts w:asciiTheme="majorHAnsi" w:eastAsiaTheme="majorEastAsia" w:hAnsiTheme="majorHAnsi" w:cstheme="majorBidi"/>
          <w:bCs/>
          <w:noProof/>
          <w:color w:val="4F81BD" w:themeColor="accent1"/>
          <w:sz w:val="36"/>
          <w:szCs w:val="26"/>
        </w:rPr>
      </w:pPr>
      <w:r>
        <w:rPr>
          <w:noProof/>
        </w:rPr>
        <w:br w:type="page"/>
      </w:r>
    </w:p>
    <w:p w:rsidR="00BB1A9F" w:rsidRDefault="00BB1A9F" w:rsidP="00BB1A9F">
      <w:pPr>
        <w:pStyle w:val="SkipInstructions"/>
        <w:rPr>
          <w:lang w:eastAsia="en-CA"/>
        </w:rPr>
      </w:pPr>
      <w:r>
        <w:rPr>
          <w:lang w:eastAsia="en-CA"/>
        </w:rPr>
        <w:lastRenderedPageBreak/>
        <w:t>IF R DOEsn’t smoke filtered cigars, go to next section</w:t>
      </w:r>
    </w:p>
    <w:p w:rsidR="00BB1A9F" w:rsidRDefault="00BB1A9F" w:rsidP="00BB1A9F">
      <w:pPr>
        <w:pStyle w:val="Heading3"/>
        <w:rPr>
          <w:lang w:eastAsia="en-CA"/>
        </w:rPr>
      </w:pPr>
      <w:r>
        <w:rPr>
          <w:lang w:eastAsia="en-CA"/>
        </w:rPr>
        <w:t>Filtered Cigars</w:t>
      </w:r>
    </w:p>
    <w:p w:rsidR="00BB1A9F" w:rsidRDefault="00BB1A9F" w:rsidP="00BB1A9F">
      <w:pPr>
        <w:pStyle w:val="PN3"/>
        <w:rPr>
          <w:lang w:eastAsia="en-CA"/>
        </w:rPr>
      </w:pPr>
    </w:p>
    <w:p w:rsidR="00BB1A9F" w:rsidRDefault="00BB1A9F" w:rsidP="00BB1A9F">
      <w:pPr>
        <w:pStyle w:val="Programmingspecs"/>
        <w:rPr>
          <w:lang w:eastAsia="en-CA"/>
        </w:rPr>
      </w:pPr>
      <w:r>
        <w:rPr>
          <w:lang w:eastAsia="en-CA"/>
        </w:rPr>
        <w:t>PATH ID:</w:t>
      </w:r>
      <w:r>
        <w:rPr>
          <w:lang w:eastAsia="en-CA"/>
        </w:rPr>
        <w:tab/>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CREATE NEW VARIABLES:</w:t>
      </w:r>
    </w:p>
    <w:p w:rsidR="00BB1A9F" w:rsidRDefault="00BB1A9F" w:rsidP="00BB1A9F">
      <w:pPr>
        <w:pStyle w:val="Programmingspecs"/>
        <w:rPr>
          <w:lang w:eastAsia="en-CA"/>
        </w:rPr>
      </w:pPr>
      <w:r>
        <w:rPr>
          <w:lang w:eastAsia="en-CA"/>
        </w:rPr>
        <w:t>BLUNT_ONLY_GRILLO – Respondents that report never smoking any type of cigar, but report smoking cigarillos as blunts</w:t>
      </w:r>
    </w:p>
    <w:p w:rsidR="00BB1A9F" w:rsidRDefault="00BB1A9F" w:rsidP="00BB1A9F">
      <w:pPr>
        <w:pStyle w:val="Programmingspecs"/>
        <w:rPr>
          <w:lang w:eastAsia="en-CA"/>
        </w:rPr>
      </w:pPr>
      <w:r>
        <w:rPr>
          <w:lang w:eastAsia="en-CA"/>
        </w:rPr>
        <w:t xml:space="preserve">BLUNT_ONLY_GRILLO=1 YES, if AG9003=empty, 2, -8 or -7 AND AG9004=empty, 2, -8 or -7 AND AG9107=1 AND AG9009=1 OR 3. </w:t>
      </w:r>
    </w:p>
    <w:p w:rsidR="00BB1A9F" w:rsidRDefault="00BB1A9F" w:rsidP="00BB1A9F">
      <w:pPr>
        <w:pStyle w:val="Programmingspecs"/>
        <w:rPr>
          <w:lang w:eastAsia="en-CA"/>
        </w:rPr>
      </w:pPr>
      <w:r>
        <w:rPr>
          <w:lang w:eastAsia="en-CA"/>
        </w:rPr>
        <w:t>Else BLUNT_ONLY_GRILLO=2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BLUNT_ONLY_GFC – respondents that report never smoking any type of cigar, but report smoking filtered cigars as blunts</w:t>
      </w:r>
    </w:p>
    <w:p w:rsidR="00BB1A9F" w:rsidRDefault="00BB1A9F" w:rsidP="00BB1A9F">
      <w:pPr>
        <w:pStyle w:val="Programmingspecs"/>
        <w:rPr>
          <w:lang w:eastAsia="en-CA"/>
        </w:rPr>
      </w:pPr>
      <w:r>
        <w:rPr>
          <w:lang w:eastAsia="en-CA"/>
        </w:rPr>
        <w:t>BLUNT_ONLY_GFC=1 YES, if AG9003=empty, 2, -8 or -7 AND AG9004=empty, 2, -8 or -7 AND AG9107=1 AND AG9009=2.</w:t>
      </w:r>
    </w:p>
    <w:p w:rsidR="00BB1A9F" w:rsidRDefault="00BB1A9F" w:rsidP="00BB1A9F">
      <w:pPr>
        <w:pStyle w:val="Programmingspecs"/>
        <w:rPr>
          <w:lang w:eastAsia="en-CA"/>
        </w:rPr>
      </w:pPr>
      <w:r>
        <w:rPr>
          <w:lang w:eastAsia="en-CA"/>
        </w:rPr>
        <w:t>Else BLUNT_ONLY_GFC=2 NO.</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PROGRAM: [CIGARFILL] SERIES</w:t>
      </w:r>
    </w:p>
    <w:p w:rsidR="00BB1A9F" w:rsidRDefault="00BB1A9F" w:rsidP="00BB1A9F">
      <w:pPr>
        <w:pStyle w:val="Programmingspecs"/>
        <w:rPr>
          <w:lang w:eastAsia="en-CA"/>
        </w:rPr>
      </w:pPr>
      <w:r>
        <w:rPr>
          <w:lang w:eastAsia="en-CA"/>
        </w:rPr>
        <w:t xml:space="preserve">Create [CIGARFILL] and repeat AG1003 through AG1004 for each product that the respondent has indicated that he or she used in questions AG9003, AG9004 and AG9009.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 xml:space="preserve">Create [CIGARFILL]. If AG9003=1, [CIGARFILL]=puro. If AG9004=1 AND (AG9009=1 OR 3), [CIGARFILL]=purito.  If AG9004=1 AND AG9009=2, [CIGARFILL]=puro con filtro.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Repeat AG1003 through AG1004 for each type of cigar the respondent has used (traditional cigars, cigarillos, filtered cigars). Blunt-only cigar smokers will also be asked AG1003 through AG1004 to assess recent exposure to blunt usage.  Display text instructions for these respondents will be specified in the question PROGRAM statement.  If a respondent is blunt-only cigarillo AND blunt-only filtered cigar smoker, repeat AG1003 through AG1004 for each type, asking about cigarillos first.</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text below at the start of each AG1003-AG1004 loop:</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DISPLAY THE FOLLOWING TEXT EACH TIME THEY REPEAT THE REST OF THE SECTION.  ADD THE LAST SENTENCE ONLY IF THEY STILL HAVE ANOTHER CIGARFILL TO ANSWER QUESTIONS ABOUT.</w:t>
      </w:r>
    </w:p>
    <w:p w:rsidR="00BB1A9F" w:rsidRDefault="00BB1A9F" w:rsidP="00BB1A9F">
      <w:pPr>
        <w:pStyle w:val="PN3"/>
        <w:rPr>
          <w:lang w:eastAsia="en-CA"/>
        </w:rPr>
      </w:pPr>
    </w:p>
    <w:p w:rsidR="00BB1A9F" w:rsidRDefault="00BB1A9F" w:rsidP="00BB1A9F">
      <w:pPr>
        <w:pStyle w:val="Itemwithoutnumber"/>
        <w:rPr>
          <w:lang w:eastAsia="en-CA"/>
        </w:rPr>
      </w:pPr>
      <w:r>
        <w:rPr>
          <w:lang w:eastAsia="en-CA"/>
        </w:rPr>
        <w:t xml:space="preserve">Las siguientes preguntas son sobre puros con filtro, como los que se muestran a continuación. Cuando conteste estas preguntas, por favor piense ÚNICAMENTE en su consumo de puros con filtro cuando los fumó como si fueran toques o blunts.   </w:t>
      </w:r>
    </w:p>
    <w:p w:rsidR="00BB1A9F" w:rsidRDefault="00BB1A9F" w:rsidP="00BB1A9F">
      <w:pPr>
        <w:pStyle w:val="Programmingspecs"/>
        <w:rPr>
          <w:lang w:eastAsia="en-CA"/>
        </w:rPr>
      </w:pPr>
      <w:r>
        <w:rPr>
          <w:lang w:eastAsia="en-CA"/>
        </w:rPr>
        <w:t xml:space="preserve">[SHOW GENERIC IMAGE FOR CIGARFILL].  </w:t>
      </w:r>
    </w:p>
    <w:p w:rsidR="00BB1A9F" w:rsidRDefault="00BB1A9F" w:rsidP="00BB1A9F">
      <w:pPr>
        <w:pStyle w:val="Programmingspecs"/>
        <w:rPr>
          <w:lang w:eastAsia="en-CA"/>
        </w:rPr>
      </w:pPr>
      <w:r>
        <w:rPr>
          <w:lang w:eastAsia="en-CA"/>
        </w:rPr>
        <w:t xml:space="preserve">[ONLY IF THIS IS NOT THE LAST TIME THROUGH THE SECTION]. Más adelante habrá otra sección acerca de otras clases de puros. </w:t>
      </w:r>
    </w:p>
    <w:p w:rsidR="00BB1A9F" w:rsidRDefault="00BB1A9F" w:rsidP="00BB1A9F">
      <w:pPr>
        <w:pStyle w:val="Programmingspecs"/>
        <w:rPr>
          <w:lang w:eastAsia="en-CA"/>
        </w:rPr>
      </w:pPr>
      <w:r>
        <w:rPr>
          <w:lang w:eastAsia="en-CA"/>
        </w:rPr>
        <w:t xml:space="preserve">[DISPLAY: If BLUNT_ONLY_GRILLO=1, display ‘puritos’ and ‘puritos cuando los fumó como si fueran toques o blunts’. If BLUNT_ONLY_GFC=1, display display ‘puros con filtro’ and ‘puros con filtro cuando los fumó como si fueran toques o blunts’.  Else, display [CIGARFILL]s as specified. </w:t>
      </w:r>
    </w:p>
    <w:p w:rsidR="00BB1A9F" w:rsidRDefault="00BB1A9F" w:rsidP="00BB1A9F">
      <w:pPr>
        <w:pStyle w:val="Programmingspecs"/>
        <w:rPr>
          <w:lang w:eastAsia="en-CA"/>
        </w:rPr>
      </w:pPr>
    </w:p>
    <w:p w:rsidR="00BB1A9F" w:rsidRDefault="00BB1A9F" w:rsidP="00BB1A9F">
      <w:pPr>
        <w:pStyle w:val="Programmingspecs"/>
        <w:rPr>
          <w:lang w:eastAsia="en-CA"/>
        </w:rPr>
      </w:pPr>
      <w:r>
        <w:rPr>
          <w:lang w:eastAsia="en-CA"/>
        </w:rPr>
        <w:t>Else if AG9003=2, -8 or -7 AND AG9004=2, -8 or -7 AND AG9107=2, -8 or -7, GO TO BOX APH1</w:t>
      </w:r>
    </w:p>
    <w:p w:rsidR="00BB1A9F" w:rsidRDefault="00BB1A9F" w:rsidP="00BB1A9F">
      <w:pPr>
        <w:pStyle w:val="ItemVariableName"/>
        <w:rPr>
          <w:lang w:eastAsia="en-CA"/>
        </w:rPr>
      </w:pPr>
      <w:r>
        <w:rPr>
          <w:lang w:eastAsia="en-CA"/>
        </w:rPr>
        <w:t>PATH ID:</w:t>
      </w:r>
      <w:r>
        <w:rPr>
          <w:lang w:eastAsia="en-CA"/>
        </w:rPr>
        <w:tab/>
        <w:t>AG1003</w:t>
      </w:r>
    </w:p>
    <w:p w:rsidR="00BB1A9F" w:rsidRDefault="00BB1A9F" w:rsidP="00BB1A9F">
      <w:pPr>
        <w:pStyle w:val="Item"/>
        <w:numPr>
          <w:ilvl w:val="0"/>
          <w:numId w:val="19"/>
        </w:numPr>
        <w:rPr>
          <w:lang w:eastAsia="en-CA"/>
        </w:rPr>
      </w:pPr>
      <w:r>
        <w:rPr>
          <w:lang w:eastAsia="en-CA"/>
        </w:rPr>
        <w:t>¿Fuma ahora puro con filtros…?</w:t>
      </w:r>
    </w:p>
    <w:p w:rsidR="00BB1A9F" w:rsidRDefault="00BB1A9F" w:rsidP="00BB1A9F">
      <w:pPr>
        <w:pStyle w:val="ItemResponseOptions"/>
        <w:rPr>
          <w:lang w:eastAsia="en-CA"/>
        </w:rPr>
      </w:pPr>
      <w:r>
        <w:rPr>
          <w:lang w:eastAsia="en-CA"/>
        </w:rPr>
        <w:t>todos los días</w:t>
      </w:r>
      <w:r>
        <w:rPr>
          <w:lang w:eastAsia="en-CA"/>
        </w:rPr>
        <w:tab/>
      </w:r>
    </w:p>
    <w:p w:rsidR="00BB1A9F" w:rsidRDefault="00BB1A9F" w:rsidP="00BB1A9F">
      <w:pPr>
        <w:pStyle w:val="ItemResponseOptions"/>
        <w:rPr>
          <w:lang w:eastAsia="en-CA"/>
        </w:rPr>
      </w:pPr>
      <w:r>
        <w:rPr>
          <w:lang w:eastAsia="en-CA"/>
        </w:rPr>
        <w:t>algunos días</w:t>
      </w:r>
      <w:r>
        <w:rPr>
          <w:lang w:eastAsia="en-CA"/>
        </w:rPr>
        <w:tab/>
      </w:r>
    </w:p>
    <w:p w:rsidR="00BB1A9F" w:rsidRDefault="00BB1A9F" w:rsidP="00BB1A9F">
      <w:pPr>
        <w:pStyle w:val="ItemResponseOptions"/>
        <w:rPr>
          <w:lang w:eastAsia="en-CA"/>
        </w:rPr>
      </w:pPr>
      <w:r>
        <w:rPr>
          <w:lang w:eastAsia="en-CA"/>
        </w:rPr>
        <w:lastRenderedPageBreak/>
        <w:t>nunca</w:t>
      </w:r>
      <w:r>
        <w:rPr>
          <w:lang w:eastAsia="en-CA"/>
        </w:rPr>
        <w:tab/>
      </w:r>
      <w:r w:rsidRPr="00463743">
        <w:rPr>
          <w:rStyle w:val="SkipInstructionsChar"/>
        </w:rPr>
        <w:t>GO TO Q5</w:t>
      </w:r>
    </w:p>
    <w:p w:rsidR="00BB1A9F" w:rsidRDefault="00BB1A9F" w:rsidP="00BB1A9F">
      <w:pPr>
        <w:pStyle w:val="Programmingspecs"/>
        <w:rPr>
          <w:lang w:eastAsia="en-CA"/>
        </w:rPr>
      </w:pPr>
      <w:r>
        <w:rPr>
          <w:lang w:eastAsia="en-CA"/>
        </w:rPr>
        <w:t>ASK: Respondents who have smoked a [CIGARFILL] OR are blunt-only cigar smokers (BLUNT_ONLY_GRILLO=1 OR BLUNT_ONLY_GFC=1).</w:t>
      </w:r>
    </w:p>
    <w:p w:rsidR="00BB1A9F" w:rsidRDefault="00BB1A9F" w:rsidP="00BB1A9F">
      <w:pPr>
        <w:pStyle w:val="Programmingspecs"/>
        <w:rPr>
          <w:lang w:eastAsia="en-CA"/>
        </w:rPr>
      </w:pPr>
      <w:r>
        <w:rPr>
          <w:lang w:eastAsia="en-CA"/>
        </w:rPr>
        <w:t>PROGRAM: If BLUNT_ONLY_GRILLO=1, display ‘puritos como si fueran toques o blunts’. If BLUNT_ONLY_GFC=1, display ‘puros con filtro como si fueran toques o blunts’.  Else, display [CIGARFILL]s as specified.</w:t>
      </w:r>
    </w:p>
    <w:p w:rsidR="00BB1A9F" w:rsidRDefault="00BB1A9F" w:rsidP="00BB1A9F">
      <w:pPr>
        <w:pStyle w:val="Probes"/>
        <w:rPr>
          <w:lang w:eastAsia="en-CA"/>
        </w:rPr>
      </w:pPr>
      <w:r>
        <w:rPr>
          <w:lang w:val="es-US"/>
        </w:rPr>
        <w:t xml:space="preserve">In your own words, what is this question asking? </w:t>
      </w:r>
      <w:r>
        <w:rPr>
          <w:lang w:eastAsia="en-CA"/>
        </w:rPr>
        <w:t>How easy or difficult to understand is it?  What made it easy/difficult?</w:t>
      </w: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rPr>
          <w:lang w:eastAsia="en-CA"/>
        </w:rPr>
      </w:pPr>
      <w:r>
        <w:rPr>
          <w:lang w:eastAsia="en-CA"/>
        </w:rPr>
        <w:t>PATH ID:</w:t>
      </w:r>
      <w:r>
        <w:rPr>
          <w:lang w:eastAsia="en-CA"/>
        </w:rPr>
        <w:tab/>
        <w:t xml:space="preserve"> AG0100</w:t>
      </w:r>
    </w:p>
    <w:p w:rsidR="00BB1A9F" w:rsidRDefault="00BB1A9F" w:rsidP="00BB1A9F">
      <w:pPr>
        <w:pStyle w:val="Item"/>
        <w:rPr>
          <w:lang w:eastAsia="en-CA"/>
        </w:rPr>
      </w:pPr>
      <w:r>
        <w:rPr>
          <w:lang w:eastAsia="en-CA"/>
        </w:rPr>
        <w:t>¿Cuándo fue la última vez que fumó un puro con filtro?</w:t>
      </w:r>
    </w:p>
    <w:p w:rsidR="00BB1A9F" w:rsidRDefault="00BB1A9F" w:rsidP="00BB1A9F">
      <w:pPr>
        <w:pStyle w:val="ItemResponseOptions"/>
        <w:rPr>
          <w:lang w:eastAsia="en-CA"/>
        </w:rPr>
      </w:pPr>
      <w:r>
        <w:rPr>
          <w:lang w:eastAsia="en-CA"/>
        </w:rPr>
        <w:t>Hace menos de una hora</w:t>
      </w:r>
      <w:r>
        <w:rPr>
          <w:lang w:eastAsia="en-CA"/>
        </w:rPr>
        <w:tab/>
      </w:r>
      <w:r w:rsidRPr="00463743">
        <w:rPr>
          <w:rStyle w:val="SkipInstructionsChar"/>
        </w:rPr>
        <w:t>GO TO Q4</w:t>
      </w:r>
    </w:p>
    <w:p w:rsidR="00BB1A9F" w:rsidRDefault="00BB1A9F" w:rsidP="00BB1A9F">
      <w:pPr>
        <w:pStyle w:val="ItemResponseOptions"/>
        <w:rPr>
          <w:lang w:eastAsia="en-CA"/>
        </w:rPr>
      </w:pPr>
      <w:r>
        <w:rPr>
          <w:lang w:eastAsia="en-CA"/>
        </w:rPr>
        <w:t>Hoy</w:t>
      </w:r>
      <w:r>
        <w:rPr>
          <w:lang w:eastAsia="en-CA"/>
        </w:rPr>
        <w:tab/>
      </w:r>
    </w:p>
    <w:p w:rsidR="00BB1A9F" w:rsidRDefault="00BB1A9F" w:rsidP="00BB1A9F">
      <w:pPr>
        <w:pStyle w:val="ItemResponseOptions"/>
        <w:rPr>
          <w:lang w:eastAsia="en-CA"/>
        </w:rPr>
      </w:pPr>
      <w:r>
        <w:rPr>
          <w:lang w:eastAsia="en-CA"/>
        </w:rPr>
        <w:t>Ayer</w:t>
      </w:r>
      <w:r>
        <w:rPr>
          <w:lang w:eastAsia="en-CA"/>
        </w:rPr>
        <w:tab/>
      </w:r>
    </w:p>
    <w:p w:rsidR="00BB1A9F" w:rsidRDefault="00BB1A9F" w:rsidP="00BB1A9F">
      <w:pPr>
        <w:pStyle w:val="ItemResponseOptions"/>
        <w:rPr>
          <w:lang w:eastAsia="en-CA"/>
        </w:rPr>
      </w:pPr>
      <w:r>
        <w:rPr>
          <w:lang w:eastAsia="en-CA"/>
        </w:rPr>
        <w:t>Hace dos días</w:t>
      </w:r>
      <w:r>
        <w:rPr>
          <w:lang w:eastAsia="en-CA"/>
        </w:rPr>
        <w:tab/>
      </w:r>
    </w:p>
    <w:p w:rsidR="00BB1A9F" w:rsidRDefault="00BB1A9F" w:rsidP="00BB1A9F">
      <w:pPr>
        <w:pStyle w:val="ItemResponseOptions"/>
        <w:rPr>
          <w:lang w:eastAsia="en-CA"/>
        </w:rPr>
      </w:pPr>
      <w:r>
        <w:rPr>
          <w:lang w:eastAsia="en-CA"/>
        </w:rPr>
        <w:t>Hace tres días o más</w:t>
      </w:r>
      <w:r>
        <w:rPr>
          <w:lang w:eastAsia="en-CA"/>
        </w:rPr>
        <w:tab/>
      </w:r>
      <w:r w:rsidRPr="00463743">
        <w:rPr>
          <w:rStyle w:val="SkipInstructionsChar"/>
        </w:rPr>
        <w:t>GO TO Q5</w:t>
      </w:r>
    </w:p>
    <w:p w:rsidR="00BB1A9F" w:rsidRDefault="00BB1A9F" w:rsidP="00BB1A9F">
      <w:pPr>
        <w:pStyle w:val="Programmingspecs"/>
        <w:rPr>
          <w:lang w:eastAsia="en-CA"/>
        </w:rPr>
      </w:pPr>
      <w:r>
        <w:rPr>
          <w:lang w:eastAsia="en-CA"/>
        </w:rPr>
        <w:t>ASK: Respondents who smoke [CIGARFILL]s or blunts everyday or some days (AG1003=1, 2, -8 or -7)</w:t>
      </w:r>
    </w:p>
    <w:p w:rsidR="00BB1A9F" w:rsidRDefault="00BB1A9F" w:rsidP="00BB1A9F">
      <w:pPr>
        <w:pStyle w:val="Programmingspecs"/>
        <w:rPr>
          <w:lang w:eastAsia="en-CA"/>
        </w:rPr>
      </w:pPr>
      <w:r>
        <w:rPr>
          <w:lang w:eastAsia="en-CA"/>
        </w:rPr>
        <w:t>PROGRAM: If BLUNT_ONLY_GRILLO, display ‘purito como si fuera un toque o blunt’. If BLUNT_ONLY_GFC=1, display ‘puro con filtro como si fuera un toque o blunt’.  Else, display [CIGARFILL] as specified.</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rPr>
          <w:b/>
          <w:caps/>
          <w:lang w:eastAsia="en-CA"/>
        </w:rPr>
      </w:pPr>
      <w:r w:rsidRPr="00501486">
        <w:rPr>
          <w:lang w:eastAsia="en-CA"/>
        </w:rP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rPr>
          <w:lang w:eastAsia="en-CA"/>
        </w:rPr>
      </w:pPr>
      <w:r>
        <w:rPr>
          <w:lang w:eastAsia="en-CA"/>
        </w:rPr>
        <w:t>PATH ID:</w:t>
      </w:r>
      <w:r>
        <w:rPr>
          <w:lang w:eastAsia="en-CA"/>
        </w:rPr>
        <w:tab/>
        <w:t xml:space="preserve"> AG0102</w:t>
      </w:r>
    </w:p>
    <w:p w:rsidR="00BB1A9F" w:rsidRDefault="00BB1A9F" w:rsidP="00BB1A9F">
      <w:pPr>
        <w:pStyle w:val="Item"/>
        <w:rPr>
          <w:lang w:eastAsia="en-CA"/>
        </w:rPr>
      </w:pPr>
      <w:r>
        <w:rPr>
          <w:lang w:eastAsia="en-CA"/>
        </w:rPr>
        <w:t>La última vez que fumó un puro con filtro,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rPr>
          <w:lang w:eastAsia="en-CA"/>
        </w:rPr>
      </w:pPr>
      <w:r>
        <w:rPr>
          <w:lang w:eastAsia="en-CA"/>
        </w:rPr>
        <w:t xml:space="preserve">ASK: Respondents who have smoked a [CIGARFILL] or blunt today, yesterday or the day before yesterday </w:t>
      </w:r>
    </w:p>
    <w:p w:rsidR="00BB1A9F" w:rsidRDefault="00BB1A9F" w:rsidP="00BB1A9F">
      <w:pPr>
        <w:pStyle w:val="Programmingspecs"/>
        <w:rPr>
          <w:lang w:eastAsia="en-CA"/>
        </w:rPr>
      </w:pPr>
      <w:r>
        <w:rPr>
          <w:lang w:eastAsia="en-CA"/>
        </w:rPr>
        <w:t>PROGRAM: If BLUNT_ONLY_GRILLO, display ‘purito como si fuera un toque o blunt ’. If BLUNT_ONLY_GFC=1, display ‘puro con filtro como si fuera un toque o blunt’.  Else, display [CIGARFILL] as specified. [FILL BASED ON AG0100] If AG0100=4, display “Hace dos días”.  Else, display text as shown in options selected in AG0100, making first letter lowercase.</w:t>
      </w:r>
    </w:p>
    <w:p w:rsidR="00BB1A9F" w:rsidRDefault="00BB1A9F" w:rsidP="00BB1A9F">
      <w:pPr>
        <w:pStyle w:val="Probes"/>
      </w:pPr>
      <w:r>
        <w:t>Tell me more about your answer.</w:t>
      </w:r>
    </w:p>
    <w:p w:rsidR="00BB1A9F" w:rsidRDefault="00BB1A9F" w:rsidP="00BB1A9F">
      <w:pPr>
        <w:pStyle w:val="Probes"/>
      </w:pPr>
      <w:r>
        <w:t>If you last smoked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rPr>
          <w:rFonts w:ascii="Arial Bold" w:hAnsi="Arial Bold"/>
          <w:b/>
          <w:caps/>
          <w:color w:val="B8CCE4" w:themeColor="accent1" w:themeTint="66"/>
          <w:sz w:val="20"/>
          <w:lang w:eastAsia="en-CA"/>
        </w:rPr>
      </w:pPr>
      <w:r>
        <w:rPr>
          <w:lang w:eastAsia="en-CA"/>
        </w:rPr>
        <w:br w:type="page"/>
      </w:r>
    </w:p>
    <w:p w:rsidR="00BB1A9F" w:rsidRDefault="00BB1A9F" w:rsidP="00BB1A9F">
      <w:pPr>
        <w:pStyle w:val="ItemVariableName"/>
        <w:rPr>
          <w:lang w:eastAsia="en-CA"/>
        </w:rPr>
      </w:pPr>
      <w:r>
        <w:rPr>
          <w:lang w:eastAsia="en-CA"/>
        </w:rPr>
        <w:lastRenderedPageBreak/>
        <w:t>PATH ID:</w:t>
      </w:r>
      <w:r>
        <w:rPr>
          <w:lang w:eastAsia="en-CA"/>
        </w:rPr>
        <w:tab/>
        <w:t xml:space="preserve"> AG0103</w:t>
      </w:r>
    </w:p>
    <w:p w:rsidR="00BB1A9F" w:rsidRDefault="00BB1A9F" w:rsidP="00BB1A9F">
      <w:pPr>
        <w:pStyle w:val="Item"/>
        <w:rPr>
          <w:lang w:eastAsia="en-CA"/>
        </w:rPr>
      </w:pPr>
      <w:r>
        <w:rPr>
          <w:lang w:eastAsia="en-CA"/>
        </w:rPr>
        <w:t>¿Cuántos [[CIGARFILL]s I puritos como si fueran toques o blunts I puros con filtro como si fueran toques o blunts] [ha fumado] [fumó] [FILL BASED ON AG0100]? (Si fumó menos de 1, anote 1.)</w:t>
      </w:r>
    </w:p>
    <w:p w:rsidR="00BB1A9F" w:rsidRDefault="00BB1A9F" w:rsidP="00BB1A9F">
      <w:pPr>
        <w:ind w:left="432"/>
        <w:rPr>
          <w:lang w:val="es-US"/>
        </w:rPr>
      </w:pPr>
      <w:r>
        <w:t xml:space="preserve">___________________________________  </w:t>
      </w:r>
      <w:r w:rsidRPr="00463743">
        <w:rPr>
          <w:rStyle w:val="SkipInstructionsChar"/>
        </w:rPr>
        <w:t>GO TO Q6</w:t>
      </w:r>
    </w:p>
    <w:p w:rsidR="00BB1A9F" w:rsidRDefault="00BB1A9F" w:rsidP="00BB1A9F">
      <w:pPr>
        <w:pStyle w:val="PN3"/>
        <w:rPr>
          <w:lang w:eastAsia="en-CA"/>
        </w:rPr>
      </w:pPr>
      <w:r>
        <w:rPr>
          <w:lang w:eastAsia="en-CA"/>
        </w:rPr>
        <w:tab/>
      </w:r>
    </w:p>
    <w:p w:rsidR="00BB1A9F" w:rsidRDefault="00BB1A9F" w:rsidP="00BB1A9F">
      <w:pPr>
        <w:pStyle w:val="Programmingspecs"/>
        <w:rPr>
          <w:lang w:eastAsia="en-CA"/>
        </w:rPr>
      </w:pPr>
      <w:r>
        <w:rPr>
          <w:lang w:eastAsia="en-CA"/>
        </w:rPr>
        <w:t>ASK Respondents who have smoked a [CIGARFILL] or blunt in past hour, today, yesterday or the day before yesterday (AG0100=1 or 2 or 3 or 4)</w:t>
      </w:r>
    </w:p>
    <w:p w:rsidR="00BB1A9F" w:rsidRDefault="00BB1A9F" w:rsidP="00BB1A9F">
      <w:pPr>
        <w:pStyle w:val="Programmingspecs"/>
        <w:rPr>
          <w:lang w:eastAsia="en-CA"/>
        </w:rPr>
      </w:pPr>
      <w:r>
        <w:rPr>
          <w:lang w:eastAsia="en-CA"/>
        </w:rPr>
        <w:t xml:space="preserve">PROGRAM: If BLUNT_ONLY_GRILLO, display ‘puritos como si fueran toques o blunts’. If BLUNT_ONLY_GFC=1, display ‘puros con filtro como si fueran toques o blunts’.  Else, display [CIGARFILL]s as specified. If respondent smoked in past hour or sometime today (AG0100=1 or 2), display “ha fumado”.  If respondent smoked yesterday or the day before yesterday (AG0100=3 or 4), display “fumó”.  </w:t>
      </w:r>
    </w:p>
    <w:p w:rsidR="00BB1A9F" w:rsidRDefault="00BB1A9F" w:rsidP="00BB1A9F">
      <w:pPr>
        <w:pStyle w:val="Programmingspecs"/>
        <w:rPr>
          <w:lang w:eastAsia="en-CA"/>
        </w:rPr>
      </w:pPr>
      <w:r>
        <w:rPr>
          <w:lang w:eastAsia="en-CA"/>
        </w:rPr>
        <w:t>PROGRAM: [FILL BASED ON AG0100]</w:t>
      </w:r>
    </w:p>
    <w:p w:rsidR="00BB1A9F" w:rsidRDefault="00BB1A9F" w:rsidP="00BB1A9F">
      <w:pPr>
        <w:pStyle w:val="Programmingspecs"/>
        <w:rPr>
          <w:lang w:eastAsia="en-CA"/>
        </w:rPr>
      </w:pPr>
      <w:r>
        <w:rPr>
          <w:lang w:eastAsia="en-CA"/>
        </w:rPr>
        <w:t>If AG0100=1 OR 2, display “hoy”</w:t>
      </w:r>
    </w:p>
    <w:p w:rsidR="00BB1A9F" w:rsidRDefault="00BB1A9F" w:rsidP="00BB1A9F">
      <w:pPr>
        <w:pStyle w:val="Programmingspecs"/>
        <w:rPr>
          <w:lang w:eastAsia="en-CA"/>
        </w:rPr>
      </w:pPr>
      <w:r>
        <w:rPr>
          <w:lang w:eastAsia="en-CA"/>
        </w:rPr>
        <w:t>If AG0100=4, display “Hace dos días”</w:t>
      </w:r>
    </w:p>
    <w:p w:rsidR="00BB1A9F" w:rsidRDefault="00BB1A9F" w:rsidP="00BB1A9F">
      <w:pPr>
        <w:pStyle w:val="Programmingspecs"/>
        <w:rPr>
          <w:lang w:eastAsia="en-CA"/>
        </w:rPr>
      </w:pPr>
      <w:r>
        <w:rPr>
          <w:lang w:eastAsia="en-CA"/>
        </w:rPr>
        <w:t>Else, display text as shown in options selected in AG0100, making first letter lowercase.</w:t>
      </w:r>
    </w:p>
    <w:p w:rsidR="00BB1A9F" w:rsidRDefault="00BB1A9F" w:rsidP="00BB1A9F">
      <w:pPr>
        <w:pStyle w:val="PN3"/>
        <w:rPr>
          <w:lang w:eastAsia="en-CA"/>
        </w:rPr>
      </w:pP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rPr>
          <w:lang w:eastAsia="en-CA"/>
        </w:rPr>
      </w:pPr>
      <w:r>
        <w:rPr>
          <w:lang w:eastAsia="en-CA"/>
        </w:rPr>
        <w:t xml:space="preserve">Determine how respondents interpret the timeframe. </w:t>
      </w:r>
    </w:p>
    <w:p w:rsidR="00BB1A9F" w:rsidRDefault="00BB1A9F" w:rsidP="00BB1A9F">
      <w:pPr>
        <w:pStyle w:val="ItemVariableName"/>
        <w:rPr>
          <w:lang w:eastAsia="en-CA"/>
        </w:rPr>
      </w:pPr>
      <w:r>
        <w:rPr>
          <w:lang w:eastAsia="en-CA"/>
        </w:rPr>
        <w:t>PATH ID:</w:t>
      </w:r>
      <w:r>
        <w:rPr>
          <w:lang w:eastAsia="en-CA"/>
        </w:rPr>
        <w:tab/>
        <w:t>AG1004</w:t>
      </w:r>
    </w:p>
    <w:p w:rsidR="00BB1A9F" w:rsidRDefault="00BB1A9F" w:rsidP="00BB1A9F">
      <w:pPr>
        <w:pStyle w:val="Item"/>
        <w:rPr>
          <w:lang w:eastAsia="en-CA"/>
        </w:rPr>
      </w:pPr>
      <w:r>
        <w:rPr>
          <w:lang w:eastAsia="en-CA"/>
        </w:rPr>
        <w:t>En los últimos 30 días, ¿ha fumado un puro con filtro, incluso si solo fueron una o dos probaditas?</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p>
    <w:p w:rsidR="00BB1A9F" w:rsidRDefault="00BB1A9F" w:rsidP="00BB1A9F">
      <w:pPr>
        <w:pStyle w:val="Programmingspecs"/>
        <w:rPr>
          <w:lang w:eastAsia="en-CA"/>
        </w:rPr>
      </w:pPr>
      <w:r>
        <w:rPr>
          <w:lang w:eastAsia="en-CA"/>
        </w:rPr>
        <w:t xml:space="preserve">ASK: Respondents who have ever smoked a [CIGARFILL] and do not currently smoke every day or some days (AG1003=3) OR are blunt-only cigar smokers (BLUNT_ONLY_GRILLO=1 OR BLUNT_ONLY_GFC=1) and do not currently smoke every day or some days (AG1003=3) </w:t>
      </w:r>
    </w:p>
    <w:p w:rsidR="00BB1A9F" w:rsidRDefault="00BB1A9F" w:rsidP="00BB1A9F">
      <w:pPr>
        <w:pStyle w:val="Programmingspecs"/>
        <w:rPr>
          <w:lang w:eastAsia="en-CA"/>
        </w:rPr>
      </w:pPr>
      <w:r>
        <w:rPr>
          <w:lang w:eastAsia="en-CA"/>
        </w:rPr>
        <w:t>PROGRAM: If BLUNT_ONLY_GRILLO=1, display ‘purito como si fuera un toque o blunt’. If BLUNT_ONLY_GFC=1, display ‘puro con filtro como si fuera un toque o blunt’.  Else, display [CIGARFILL] as specified.</w:t>
      </w:r>
    </w:p>
    <w:p w:rsidR="00BB1A9F" w:rsidRDefault="00BB1A9F" w:rsidP="00BB1A9F">
      <w:pPr>
        <w:pStyle w:val="Probes"/>
        <w:rPr>
          <w:lang w:val="es-US"/>
        </w:rPr>
      </w:pPr>
      <w:r>
        <w:rPr>
          <w:lang w:val="es-US"/>
        </w:rPr>
        <w:t xml:space="preserve">In your own words, what is this question asking? </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cigars but less than 100 to choose a single category.</w:t>
      </w:r>
    </w:p>
    <w:p w:rsidR="00BB1A9F" w:rsidRDefault="00BB1A9F" w:rsidP="00BB1A9F">
      <w:pPr>
        <w:pStyle w:val="ResearchQuestion"/>
        <w:rPr>
          <w:lang w:eastAsia="en-CA"/>
        </w:rPr>
      </w:pPr>
      <w:r>
        <w:rPr>
          <w:lang w:eastAsia="en-CA"/>
        </w:rPr>
        <w:tab/>
      </w:r>
      <w:r>
        <w:rPr>
          <w:lang w:eastAsia="en-CA"/>
        </w:rPr>
        <w:tab/>
      </w:r>
    </w:p>
    <w:p w:rsidR="00BB1A9F" w:rsidRDefault="00BB1A9F" w:rsidP="00BB1A9F">
      <w:pPr>
        <w:pStyle w:val="ItemVariableName"/>
        <w:rPr>
          <w:lang w:eastAsia="en-CA"/>
        </w:rPr>
      </w:pPr>
      <w:r>
        <w:rPr>
          <w:lang w:eastAsia="en-CA"/>
        </w:rPr>
        <w:t>PATH ID:</w:t>
      </w:r>
      <w:r>
        <w:rPr>
          <w:lang w:eastAsia="en-CA"/>
        </w:rPr>
        <w:tab/>
        <w:t>AG1005</w:t>
      </w:r>
    </w:p>
    <w:p w:rsidR="00BB1A9F" w:rsidRDefault="00BB1A9F" w:rsidP="00BB1A9F">
      <w:pPr>
        <w:pStyle w:val="Item"/>
        <w:rPr>
          <w:lang w:eastAsia="en-CA"/>
        </w:rPr>
      </w:pPr>
      <w:r>
        <w:rPr>
          <w:lang w:eastAsia="en-CA"/>
        </w:rPr>
        <w:t>¿Cuántos puro con filtros ha fumado en toda su vida?</w:t>
      </w:r>
    </w:p>
    <w:p w:rsidR="00BB1A9F" w:rsidRDefault="00BB1A9F" w:rsidP="00BB1A9F">
      <w:pPr>
        <w:pStyle w:val="ItemResponseOptions"/>
        <w:rPr>
          <w:lang w:eastAsia="en-CA"/>
        </w:rPr>
      </w:pPr>
      <w:r>
        <w:rPr>
          <w:lang w:eastAsia="en-CA"/>
        </w:rPr>
        <w:t>1 o más probaditas pero nunca uno entero</w:t>
      </w:r>
      <w:r>
        <w:rPr>
          <w:lang w:eastAsia="en-CA"/>
        </w:rPr>
        <w:tab/>
      </w:r>
    </w:p>
    <w:p w:rsidR="00BB1A9F" w:rsidRDefault="00BB1A9F" w:rsidP="00BB1A9F">
      <w:pPr>
        <w:pStyle w:val="ItemResponseOptions"/>
        <w:rPr>
          <w:lang w:eastAsia="en-CA"/>
        </w:rPr>
      </w:pPr>
      <w:r>
        <w:rPr>
          <w:lang w:eastAsia="en-CA"/>
        </w:rPr>
        <w:t>1 a 10</w:t>
      </w:r>
      <w:r>
        <w:rPr>
          <w:lang w:eastAsia="en-CA"/>
        </w:rPr>
        <w:tab/>
      </w:r>
    </w:p>
    <w:p w:rsidR="00BB1A9F" w:rsidRDefault="00BB1A9F" w:rsidP="00BB1A9F">
      <w:pPr>
        <w:pStyle w:val="ItemResponseOptions"/>
        <w:rPr>
          <w:lang w:eastAsia="en-CA"/>
        </w:rPr>
      </w:pPr>
      <w:r>
        <w:rPr>
          <w:lang w:eastAsia="en-CA"/>
        </w:rPr>
        <w:t>11 a 20</w:t>
      </w:r>
      <w:r>
        <w:rPr>
          <w:lang w:eastAsia="en-CA"/>
        </w:rPr>
        <w:tab/>
      </w:r>
    </w:p>
    <w:p w:rsidR="00BB1A9F" w:rsidRDefault="00BB1A9F" w:rsidP="00BB1A9F">
      <w:pPr>
        <w:pStyle w:val="ItemResponseOptions"/>
        <w:rPr>
          <w:lang w:eastAsia="en-CA"/>
        </w:rPr>
      </w:pPr>
      <w:r>
        <w:rPr>
          <w:lang w:eastAsia="en-CA"/>
        </w:rPr>
        <w:t>21 a 50</w:t>
      </w:r>
      <w:r>
        <w:rPr>
          <w:lang w:eastAsia="en-CA"/>
        </w:rPr>
        <w:tab/>
      </w:r>
    </w:p>
    <w:p w:rsidR="00BB1A9F" w:rsidRDefault="00BB1A9F" w:rsidP="00BB1A9F">
      <w:pPr>
        <w:pStyle w:val="ItemResponseOptions"/>
        <w:rPr>
          <w:lang w:eastAsia="en-CA"/>
        </w:rPr>
      </w:pPr>
      <w:r>
        <w:rPr>
          <w:lang w:eastAsia="en-CA"/>
        </w:rPr>
        <w:t>51 a 99</w:t>
      </w:r>
      <w:r>
        <w:rPr>
          <w:lang w:eastAsia="en-CA"/>
        </w:rPr>
        <w:tab/>
      </w:r>
    </w:p>
    <w:p w:rsidR="00BB1A9F" w:rsidRDefault="00BB1A9F" w:rsidP="00BB1A9F">
      <w:pPr>
        <w:pStyle w:val="ItemResponseOptions"/>
        <w:rPr>
          <w:lang w:eastAsia="en-CA"/>
        </w:rPr>
      </w:pPr>
      <w:r>
        <w:rPr>
          <w:lang w:eastAsia="en-CA"/>
        </w:rPr>
        <w:t>100 o más</w:t>
      </w:r>
      <w:r>
        <w:rPr>
          <w:lang w:eastAsia="en-CA"/>
        </w:rPr>
        <w:tab/>
      </w:r>
    </w:p>
    <w:p w:rsidR="00BB1A9F" w:rsidRDefault="00BB1A9F" w:rsidP="00BB1A9F">
      <w:pPr>
        <w:pStyle w:val="Programmingspecs"/>
        <w:rPr>
          <w:lang w:eastAsia="en-CA"/>
        </w:rPr>
      </w:pPr>
      <w:r>
        <w:rPr>
          <w:lang w:eastAsia="en-CA"/>
        </w:rPr>
        <w:t>ASK: Respondents who have smoked at least one type of cigar where traditional cigar (AG9003=1) and/or cigarillo (AG9004=1 AND AG9009=1 OR 3) and/or LFC (AG9004=1 AND AG9009=2)</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CIGARS, PROBE TO SEE HOW DECIDED ON RESPONSE OPTION.</w:t>
      </w:r>
    </w:p>
    <w:p w:rsidR="00BB1A9F" w:rsidRDefault="00BB1A9F" w:rsidP="00BB1A9F">
      <w:pPr>
        <w:pStyle w:val="PN3"/>
        <w:rPr>
          <w:lang w:eastAsia="en-CA"/>
        </w:rPr>
      </w:pPr>
    </w:p>
    <w:p w:rsidR="00BB1A9F" w:rsidRDefault="00BB1A9F" w:rsidP="00BB1A9F">
      <w:pPr>
        <w:rPr>
          <w:rFonts w:asciiTheme="majorHAnsi" w:eastAsiaTheme="majorEastAsia" w:hAnsiTheme="majorHAnsi" w:cstheme="majorBidi"/>
          <w:bCs/>
          <w:noProof/>
          <w:color w:val="4F81BD" w:themeColor="accent1"/>
          <w:sz w:val="36"/>
          <w:szCs w:val="26"/>
        </w:rPr>
      </w:pPr>
      <w:r>
        <w:rPr>
          <w:noProof/>
        </w:rPr>
        <w:br w:type="page"/>
      </w:r>
    </w:p>
    <w:p w:rsidR="00BB1A9F" w:rsidRDefault="00BB1A9F" w:rsidP="00BB1A9F">
      <w:pPr>
        <w:pStyle w:val="Heading2"/>
      </w:pPr>
      <w:r>
        <w:lastRenderedPageBreak/>
        <w:t>Pipes</w:t>
      </w:r>
    </w:p>
    <w:p w:rsidR="00BB1A9F" w:rsidRDefault="00BB1A9F" w:rsidP="00BB1A9F">
      <w:pPr>
        <w:pStyle w:val="ResearchQuestionTitle"/>
        <w:rPr>
          <w:noProof/>
        </w:rPr>
      </w:pPr>
      <w:r w:rsidRPr="0002715E">
        <w:rPr>
          <w:noProof/>
        </w:rPr>
        <w:t>RESEARCH QUESTION:</w:t>
      </w:r>
    </w:p>
    <w:p w:rsidR="00BB1A9F" w:rsidRDefault="00BB1A9F" w:rsidP="00BB1A9F">
      <w:pPr>
        <w:pStyle w:val="ResearchQuestion"/>
        <w:rPr>
          <w:noProof/>
        </w:rPr>
      </w:pPr>
      <w:r>
        <w:t>Determine if respondents understand the description of pipesas intended, and particularly if terms (such as “j</w:t>
      </w:r>
      <w:r w:rsidRPr="003A119B">
        <w:t>“</w:t>
      </w:r>
      <w:r w:rsidRPr="001C4C6C">
        <w:t>cánula y una cazoleta</w:t>
      </w:r>
      <w:r>
        <w:t xml:space="preserve">”) are clear to respondents. </w:t>
      </w:r>
    </w:p>
    <w:p w:rsidR="00BB1A9F" w:rsidRDefault="00BB1A9F" w:rsidP="00BB1A9F">
      <w:pPr>
        <w:pStyle w:val="ItemVariableName"/>
        <w:rPr>
          <w:lang w:eastAsia="en-CA"/>
        </w:rPr>
      </w:pPr>
      <w:r>
        <w:rPr>
          <w:lang w:eastAsia="en-CA"/>
        </w:rPr>
        <w:t>BOX APH1</w:t>
      </w:r>
      <w:r>
        <w:rPr>
          <w:lang w:eastAsia="en-CA"/>
        </w:rPr>
        <w:tab/>
      </w:r>
      <w:r>
        <w:rPr>
          <w:lang w:eastAsia="en-CA"/>
        </w:rPr>
        <w:tab/>
      </w:r>
      <w:r>
        <w:rPr>
          <w:lang w:eastAsia="en-CA"/>
        </w:rPr>
        <w:tab/>
      </w:r>
    </w:p>
    <w:p w:rsidR="00BB1A9F" w:rsidRDefault="00BB1A9F" w:rsidP="00BB1A9F">
      <w:pPr>
        <w:pStyle w:val="Itemwithoutnumber"/>
        <w:rPr>
          <w:lang w:eastAsia="en-CA"/>
        </w:rPr>
      </w:pPr>
      <w:r>
        <w:rPr>
          <w:lang w:eastAsia="en-CA"/>
        </w:rPr>
        <w:t xml:space="preserve">Las siguientes preguntas son acerca de fumar tabaco en pipa. </w:t>
      </w:r>
    </w:p>
    <w:p w:rsidR="00BB1A9F" w:rsidRDefault="00BB1A9F" w:rsidP="00BB1A9F">
      <w:pPr>
        <w:pStyle w:val="Itemwithoutnumber"/>
        <w:rPr>
          <w:lang w:eastAsia="en-CA"/>
        </w:rPr>
      </w:pPr>
      <w:r>
        <w:rPr>
          <w:lang w:eastAsia="en-CA"/>
        </w:rPr>
        <w:t>Las pipas vienen en distintos tamaños y formas. Todas tienen una cánula y una cazoleta donde se pone el tabaco. El tabaco para pipas normalmente se vende suelto en paquetes o latas. En la siguiente sección, solo le vamos a preguntar sobre el consumo de pipas con tabaco. La imagen a continuación muestra una pipa tradicional y tabaco para pipa.</w:t>
      </w:r>
    </w:p>
    <w:p w:rsidR="00BB1A9F" w:rsidRDefault="00BB1A9F" w:rsidP="00BB1A9F">
      <w:pPr>
        <w:pStyle w:val="Programmingspecs"/>
        <w:rPr>
          <w:lang w:eastAsia="en-CA"/>
        </w:rPr>
      </w:pPr>
      <w:r>
        <w:rPr>
          <w:lang w:eastAsia="en-CA"/>
        </w:rPr>
        <w:t xml:space="preserve"> [SHOW IMAGES OF PIPES AND PIPE TOBACCO – BOTH LOOSE AND IN TINS]</w:t>
      </w:r>
    </w:p>
    <w:p w:rsidR="00BB1A9F" w:rsidRDefault="00BB1A9F" w:rsidP="00BB1A9F">
      <w:pPr>
        <w:pStyle w:val="PN3"/>
        <w:rPr>
          <w:lang w:eastAsia="en-CA"/>
        </w:rPr>
      </w:pPr>
    </w:p>
    <w:p w:rsidR="00BB1A9F" w:rsidRDefault="00BB1A9F" w:rsidP="00BB1A9F">
      <w:pPr>
        <w:pStyle w:val="Probes"/>
      </w:pPr>
      <w:r>
        <w:t>What reaction, if any, did you have to this description of pipes?  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ItemVariableName"/>
        <w:rPr>
          <w:lang w:eastAsia="en-CA"/>
        </w:rPr>
      </w:pPr>
      <w:r>
        <w:rPr>
          <w:lang w:eastAsia="en-CA"/>
        </w:rPr>
        <w:t>PATH ID:</w:t>
      </w:r>
      <w:r>
        <w:rPr>
          <w:lang w:eastAsia="en-CA"/>
        </w:rPr>
        <w:tab/>
        <w:t>AP1001</w:t>
      </w:r>
    </w:p>
    <w:p w:rsidR="00BB1A9F" w:rsidRDefault="00BB1A9F" w:rsidP="00BB1A9F">
      <w:pPr>
        <w:pStyle w:val="Item"/>
        <w:numPr>
          <w:ilvl w:val="0"/>
          <w:numId w:val="13"/>
        </w:numPr>
        <w:rPr>
          <w:lang w:eastAsia="en-CA"/>
        </w:rPr>
      </w:pPr>
      <w:r>
        <w:rPr>
          <w:lang w:eastAsia="en-CA"/>
        </w:rPr>
        <w:t xml:space="preserve">¿Alguna vez había visto u oído hablar de una pipa antes de este estudio?  </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r w:rsidRPr="00281167">
        <w:rPr>
          <w:rStyle w:val="SkipInstructionsChar"/>
        </w:rPr>
        <w:t>GO TO NEXT SECTION</w:t>
      </w:r>
    </w:p>
    <w:p w:rsidR="00BB1A9F" w:rsidRDefault="00BB1A9F" w:rsidP="00BB1A9F">
      <w:pPr>
        <w:pStyle w:val="Programmingspecs"/>
        <w:rPr>
          <w:lang w:eastAsia="en-CA"/>
        </w:rPr>
      </w:pPr>
      <w:r>
        <w:rPr>
          <w:lang w:eastAsia="en-CA"/>
        </w:rPr>
        <w:t>ASK: All respondents</w:t>
      </w:r>
    </w:p>
    <w:p w:rsidR="00BB1A9F" w:rsidRDefault="00BB1A9F" w:rsidP="00BB1A9F">
      <w:pPr>
        <w:pStyle w:val="Programmingspecs"/>
        <w:rPr>
          <w:lang w:eastAsia="en-CA"/>
        </w:rPr>
      </w:pPr>
      <w:r>
        <w:rPr>
          <w:lang w:eastAsia="en-CA"/>
        </w:rPr>
        <w:t>DISPLAY GENERIC IMAGE OF PIPES</w:t>
      </w:r>
    </w:p>
    <w:p w:rsidR="00BB1A9F" w:rsidRDefault="00BB1A9F" w:rsidP="00BB1A9F">
      <w:pPr>
        <w:pStyle w:val="ItemVariableName"/>
        <w:rPr>
          <w:lang w:eastAsia="en-CA"/>
        </w:rPr>
      </w:pPr>
      <w:r>
        <w:rPr>
          <w:lang w:eastAsia="en-CA"/>
        </w:rPr>
        <w:t>PATH ID:</w:t>
      </w:r>
      <w:r>
        <w:rPr>
          <w:lang w:eastAsia="en-CA"/>
        </w:rPr>
        <w:tab/>
        <w:t>AP1002</w:t>
      </w:r>
    </w:p>
    <w:p w:rsidR="00BB1A9F" w:rsidRDefault="00BB1A9F" w:rsidP="00BB1A9F">
      <w:pPr>
        <w:pStyle w:val="Item"/>
        <w:rPr>
          <w:lang w:eastAsia="en-CA"/>
        </w:rPr>
      </w:pPr>
      <w:r>
        <w:rPr>
          <w:lang w:eastAsia="en-CA"/>
        </w:rPr>
        <w:t xml:space="preserve">¿Alguna vez ha fumado una pipa con tabaco, incluso si solo fueron una o dos probaditas? </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r w:rsidRPr="00281167">
        <w:rPr>
          <w:rStyle w:val="SkipInstructionsChar"/>
        </w:rPr>
        <w:t>GO TO NEXT SECTION</w:t>
      </w:r>
    </w:p>
    <w:p w:rsidR="00BB1A9F" w:rsidRDefault="00BB1A9F" w:rsidP="00BB1A9F">
      <w:pPr>
        <w:pStyle w:val="Programmingspecs"/>
        <w:rPr>
          <w:lang w:eastAsia="en-CA"/>
        </w:rPr>
      </w:pPr>
      <w:r>
        <w:rPr>
          <w:lang w:eastAsia="en-CA"/>
        </w:rPr>
        <w:t>ASK: Respondents who have seen or  heard of pipes (AP1001=1)</w:t>
      </w:r>
    </w:p>
    <w:p w:rsidR="00BB1A9F" w:rsidRDefault="00BB1A9F" w:rsidP="00BB1A9F">
      <w:pPr>
        <w:pStyle w:val="Programmingspecs"/>
        <w:rPr>
          <w:lang w:eastAsia="en-CA"/>
        </w:rPr>
      </w:pPr>
      <w:r>
        <w:rPr>
          <w:lang w:eastAsia="en-CA"/>
        </w:rPr>
        <w:t>DISPLAY GENERIC IMAGE OF PIPES</w:t>
      </w:r>
    </w:p>
    <w:p w:rsidR="00BB1A9F" w:rsidRDefault="00BB1A9F" w:rsidP="00BB1A9F">
      <w:pPr>
        <w:pStyle w:val="PN3"/>
        <w:rPr>
          <w:lang w:eastAsia="en-CA"/>
        </w:rPr>
      </w:pPr>
    </w:p>
    <w:p w:rsidR="00BB1A9F" w:rsidRDefault="00BB1A9F" w:rsidP="00BB1A9F">
      <w:pPr>
        <w:pStyle w:val="ItemVariableName"/>
        <w:rPr>
          <w:lang w:eastAsia="en-CA"/>
        </w:rPr>
      </w:pPr>
      <w:r>
        <w:rPr>
          <w:lang w:eastAsia="en-CA"/>
        </w:rPr>
        <w:lastRenderedPageBreak/>
        <w:t>PATH ID:</w:t>
      </w:r>
      <w:r>
        <w:rPr>
          <w:lang w:eastAsia="en-CA"/>
        </w:rPr>
        <w:tab/>
        <w:t>AP1003</w:t>
      </w:r>
    </w:p>
    <w:p w:rsidR="00BB1A9F" w:rsidRDefault="00BB1A9F" w:rsidP="00BB1A9F">
      <w:pPr>
        <w:pStyle w:val="Item"/>
        <w:rPr>
          <w:lang w:eastAsia="en-CA"/>
        </w:rPr>
      </w:pPr>
      <w:r>
        <w:rPr>
          <w:lang w:eastAsia="en-CA"/>
        </w:rPr>
        <w:t>¿Fuma ahora una pipa con tabaco...?</w:t>
      </w:r>
    </w:p>
    <w:p w:rsidR="00BB1A9F" w:rsidRDefault="00BB1A9F" w:rsidP="00BB1A9F">
      <w:pPr>
        <w:pStyle w:val="ItemResponseOptions"/>
        <w:rPr>
          <w:lang w:eastAsia="en-CA"/>
        </w:rPr>
      </w:pPr>
      <w:r>
        <w:rPr>
          <w:lang w:eastAsia="en-CA"/>
        </w:rPr>
        <w:t>Todos los días</w:t>
      </w:r>
      <w:r>
        <w:rPr>
          <w:lang w:eastAsia="en-CA"/>
        </w:rPr>
        <w:tab/>
      </w:r>
    </w:p>
    <w:p w:rsidR="00BB1A9F" w:rsidRDefault="00BB1A9F" w:rsidP="00BB1A9F">
      <w:pPr>
        <w:pStyle w:val="ItemResponseOptions"/>
        <w:rPr>
          <w:lang w:eastAsia="en-CA"/>
        </w:rPr>
      </w:pPr>
      <w:r>
        <w:rPr>
          <w:lang w:eastAsia="en-CA"/>
        </w:rPr>
        <w:t>Algunos días</w:t>
      </w:r>
      <w:r>
        <w:rPr>
          <w:lang w:eastAsia="en-CA"/>
        </w:rPr>
        <w:tab/>
      </w:r>
    </w:p>
    <w:p w:rsidR="00BB1A9F" w:rsidRDefault="00BB1A9F" w:rsidP="00BB1A9F">
      <w:pPr>
        <w:pStyle w:val="ItemResponseOptions"/>
        <w:rPr>
          <w:lang w:eastAsia="en-CA"/>
        </w:rPr>
      </w:pPr>
      <w:r>
        <w:rPr>
          <w:lang w:eastAsia="en-CA"/>
        </w:rPr>
        <w:t>Nunca</w:t>
      </w:r>
      <w:r>
        <w:rPr>
          <w:lang w:eastAsia="en-CA"/>
        </w:rPr>
        <w:tab/>
      </w:r>
      <w:r w:rsidRPr="00281167">
        <w:rPr>
          <w:rStyle w:val="SkipInstructionsChar"/>
        </w:rPr>
        <w:t xml:space="preserve">GO TO </w:t>
      </w:r>
      <w:r>
        <w:rPr>
          <w:rStyle w:val="SkipInstructionsChar"/>
        </w:rPr>
        <w:t>Q</w:t>
      </w:r>
      <w:r w:rsidRPr="00281167">
        <w:rPr>
          <w:rStyle w:val="SkipInstructionsChar"/>
        </w:rPr>
        <w:t>7</w:t>
      </w:r>
    </w:p>
    <w:p w:rsidR="00BB1A9F" w:rsidRDefault="00BB1A9F" w:rsidP="00BB1A9F">
      <w:pPr>
        <w:pStyle w:val="Programmingspecs"/>
        <w:rPr>
          <w:lang w:eastAsia="en-CA"/>
        </w:rPr>
      </w:pPr>
      <w:r>
        <w:rPr>
          <w:lang w:eastAsia="en-CA"/>
        </w:rPr>
        <w:t>ASK: Respondents who have a smoked pipe filled with tobacco (AP1002=1)</w:t>
      </w:r>
    </w:p>
    <w:p w:rsidR="00BB1A9F" w:rsidRDefault="00BB1A9F" w:rsidP="00BB1A9F">
      <w:pPr>
        <w:pStyle w:val="PN3"/>
        <w:rPr>
          <w:lang w:eastAsia="en-CA"/>
        </w:rPr>
      </w:pP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rPr>
          <w:lang w:eastAsia="en-CA"/>
        </w:rPr>
      </w:pPr>
      <w:r>
        <w:rPr>
          <w:lang w:eastAsia="en-CA"/>
        </w:rPr>
        <w:t>PATH ID:</w:t>
      </w:r>
      <w:r>
        <w:rPr>
          <w:lang w:eastAsia="en-CA"/>
        </w:rPr>
        <w:tab/>
        <w:t xml:space="preserve"> AP0100</w:t>
      </w:r>
    </w:p>
    <w:p w:rsidR="00BB1A9F" w:rsidRDefault="00BB1A9F" w:rsidP="00BB1A9F">
      <w:pPr>
        <w:pStyle w:val="Item"/>
        <w:rPr>
          <w:lang w:eastAsia="en-CA"/>
        </w:rPr>
      </w:pPr>
      <w:r>
        <w:rPr>
          <w:lang w:eastAsia="en-CA"/>
        </w:rPr>
        <w:t>¿Cuándo fue la última vez que fumó una pipa con tabaco?</w:t>
      </w:r>
    </w:p>
    <w:p w:rsidR="00BB1A9F" w:rsidRDefault="00BB1A9F" w:rsidP="00BB1A9F">
      <w:pPr>
        <w:pStyle w:val="ItemResponseOptions"/>
        <w:rPr>
          <w:lang w:eastAsia="en-CA"/>
        </w:rPr>
      </w:pPr>
      <w:r>
        <w:rPr>
          <w:lang w:eastAsia="en-CA"/>
        </w:rPr>
        <w:t>Hace menos de una hora</w:t>
      </w:r>
      <w:r>
        <w:rPr>
          <w:lang w:eastAsia="en-CA"/>
        </w:rPr>
        <w:tab/>
      </w:r>
      <w:r w:rsidRPr="00281167">
        <w:rPr>
          <w:rStyle w:val="SkipInstructionsChar"/>
        </w:rPr>
        <w:t>GO TO 6</w:t>
      </w:r>
    </w:p>
    <w:p w:rsidR="00BB1A9F" w:rsidRDefault="00BB1A9F" w:rsidP="00BB1A9F">
      <w:pPr>
        <w:pStyle w:val="ItemResponseOptions"/>
        <w:rPr>
          <w:lang w:eastAsia="en-CA"/>
        </w:rPr>
      </w:pPr>
      <w:r>
        <w:rPr>
          <w:lang w:eastAsia="en-CA"/>
        </w:rPr>
        <w:t>Hoy</w:t>
      </w:r>
      <w:r>
        <w:rPr>
          <w:lang w:eastAsia="en-CA"/>
        </w:rPr>
        <w:tab/>
      </w:r>
    </w:p>
    <w:p w:rsidR="00BB1A9F" w:rsidRDefault="00BB1A9F" w:rsidP="00BB1A9F">
      <w:pPr>
        <w:pStyle w:val="ItemResponseOptions"/>
        <w:rPr>
          <w:lang w:eastAsia="en-CA"/>
        </w:rPr>
      </w:pPr>
      <w:r>
        <w:rPr>
          <w:lang w:eastAsia="en-CA"/>
        </w:rPr>
        <w:t>Ayer</w:t>
      </w:r>
      <w:r>
        <w:rPr>
          <w:lang w:eastAsia="en-CA"/>
        </w:rPr>
        <w:tab/>
      </w:r>
    </w:p>
    <w:p w:rsidR="00BB1A9F" w:rsidRDefault="00BB1A9F" w:rsidP="00BB1A9F">
      <w:pPr>
        <w:pStyle w:val="ItemResponseOptions"/>
        <w:rPr>
          <w:lang w:eastAsia="en-CA"/>
        </w:rPr>
      </w:pPr>
      <w:r>
        <w:rPr>
          <w:lang w:eastAsia="en-CA"/>
        </w:rPr>
        <w:t>Hace dos días</w:t>
      </w:r>
      <w:r>
        <w:rPr>
          <w:lang w:eastAsia="en-CA"/>
        </w:rPr>
        <w:tab/>
      </w:r>
    </w:p>
    <w:p w:rsidR="00BB1A9F" w:rsidRDefault="00BB1A9F" w:rsidP="00BB1A9F">
      <w:pPr>
        <w:pStyle w:val="ItemResponseOptions"/>
        <w:rPr>
          <w:lang w:eastAsia="en-CA"/>
        </w:rPr>
      </w:pPr>
      <w:r>
        <w:rPr>
          <w:lang w:eastAsia="en-CA"/>
        </w:rPr>
        <w:t>Hace tres días o más</w:t>
      </w:r>
      <w:r>
        <w:rPr>
          <w:lang w:eastAsia="en-CA"/>
        </w:rPr>
        <w:tab/>
      </w:r>
      <w:r w:rsidRPr="00281167">
        <w:rPr>
          <w:rStyle w:val="SkipInstructionsChar"/>
        </w:rPr>
        <w:t>GO TO 7</w:t>
      </w:r>
    </w:p>
    <w:p w:rsidR="00BB1A9F" w:rsidRDefault="00BB1A9F" w:rsidP="00BB1A9F">
      <w:pPr>
        <w:pStyle w:val="Programmingspecs"/>
        <w:rPr>
          <w:lang w:eastAsia="en-CA"/>
        </w:rPr>
      </w:pPr>
      <w:r>
        <w:rPr>
          <w:lang w:eastAsia="en-CA"/>
        </w:rPr>
        <w:t>ASK: Respondents who smoke a pipe everyday or some days (AP1003=1,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lang w:eastAsia="en-CA"/>
        </w:rPr>
      </w:pPr>
      <w:r>
        <w:rPr>
          <w:lang w:eastAsia="en-CA"/>
        </w:rPr>
        <w:br w:type="page"/>
      </w:r>
    </w:p>
    <w:p w:rsidR="00BB1A9F" w:rsidRDefault="00BB1A9F" w:rsidP="00BB1A9F">
      <w:pPr>
        <w:pStyle w:val="ResearchQuestionTitle"/>
        <w:rPr>
          <w:lang w:eastAsia="en-CA"/>
        </w:rPr>
      </w:pPr>
      <w:r>
        <w:rPr>
          <w:lang w:eastAsia="en-CA"/>
        </w:rP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rPr>
          <w:lang w:eastAsia="en-CA"/>
        </w:rPr>
      </w:pPr>
      <w:r>
        <w:rPr>
          <w:lang w:eastAsia="en-CA"/>
        </w:rPr>
        <w:t>PATH ID:</w:t>
      </w:r>
      <w:r>
        <w:rPr>
          <w:lang w:eastAsia="en-CA"/>
        </w:rPr>
        <w:tab/>
        <w:t xml:space="preserve"> AP0102</w:t>
      </w:r>
    </w:p>
    <w:p w:rsidR="00BB1A9F" w:rsidRDefault="00BB1A9F" w:rsidP="00BB1A9F">
      <w:pPr>
        <w:pStyle w:val="Item"/>
        <w:rPr>
          <w:lang w:eastAsia="en-CA"/>
        </w:rPr>
      </w:pPr>
      <w:r>
        <w:rPr>
          <w:lang w:eastAsia="en-CA"/>
        </w:rPr>
        <w:t>La última vez que consumió una pipa con tabaco [FILL BASED ON AP0100],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rPr>
          <w:lang w:eastAsia="en-CA"/>
        </w:rPr>
      </w:pPr>
      <w:r>
        <w:rPr>
          <w:lang w:eastAsia="en-CA"/>
        </w:rPr>
        <w:t>ASK: Respondents who have smoked a pipe today, yesterday or the day before yesterday (AP0100=2 or 3 or 4)</w:t>
      </w:r>
    </w:p>
    <w:p w:rsidR="00BB1A9F" w:rsidRDefault="00BB1A9F" w:rsidP="00BB1A9F">
      <w:pPr>
        <w:pStyle w:val="Programmingspecs"/>
        <w:rPr>
          <w:lang w:eastAsia="en-CA"/>
        </w:rPr>
      </w:pPr>
      <w:r>
        <w:rPr>
          <w:lang w:eastAsia="en-CA"/>
        </w:rPr>
        <w:t>PROGRAM: [FILL BASED ON AP0100]</w:t>
      </w:r>
    </w:p>
    <w:p w:rsidR="00BB1A9F" w:rsidRDefault="00BB1A9F" w:rsidP="00BB1A9F">
      <w:pPr>
        <w:pStyle w:val="Programmingspecs"/>
        <w:rPr>
          <w:lang w:eastAsia="en-CA"/>
        </w:rPr>
      </w:pPr>
      <w:r>
        <w:rPr>
          <w:lang w:eastAsia="en-CA"/>
        </w:rPr>
        <w:t>If AP0100=4, display “Hace dos días”</w:t>
      </w:r>
    </w:p>
    <w:p w:rsidR="00BB1A9F" w:rsidRDefault="00BB1A9F" w:rsidP="00BB1A9F">
      <w:pPr>
        <w:pStyle w:val="Programmingspecs"/>
        <w:rPr>
          <w:lang w:eastAsia="en-CA"/>
        </w:rPr>
      </w:pPr>
      <w:r>
        <w:rPr>
          <w:lang w:eastAsia="en-CA"/>
        </w:rPr>
        <w:t>Else, display text as shown in options selected in AP0100, making first letter lowercase.</w:t>
      </w:r>
    </w:p>
    <w:p w:rsidR="00BB1A9F" w:rsidRDefault="00BB1A9F" w:rsidP="00BB1A9F">
      <w:pPr>
        <w:pStyle w:val="Probes"/>
      </w:pPr>
      <w:r>
        <w:t>Tell me more about your answer.</w:t>
      </w:r>
    </w:p>
    <w:p w:rsidR="00BB1A9F" w:rsidRDefault="00BB1A9F" w:rsidP="00BB1A9F">
      <w:pPr>
        <w:pStyle w:val="Probes"/>
      </w:pPr>
      <w:r>
        <w:t>If you last smoked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rPr>
          <w:lang w:eastAsia="en-CA"/>
        </w:rPr>
      </w:pPr>
      <w:r>
        <w:rPr>
          <w:lang w:eastAsia="en-CA"/>
        </w:rPr>
        <w:t>PATH ID:</w:t>
      </w:r>
      <w:r>
        <w:rPr>
          <w:lang w:eastAsia="en-CA"/>
        </w:rPr>
        <w:tab/>
        <w:t xml:space="preserve"> AP0103</w:t>
      </w:r>
    </w:p>
    <w:p w:rsidR="00BB1A9F" w:rsidRDefault="00BB1A9F" w:rsidP="00BB1A9F">
      <w:pPr>
        <w:pStyle w:val="Item"/>
        <w:rPr>
          <w:lang w:eastAsia="en-CA"/>
        </w:rPr>
      </w:pPr>
      <w:r>
        <w:rPr>
          <w:lang w:eastAsia="en-CA"/>
        </w:rPr>
        <w:t>¿Cuántas cazoletas con tabaco [ha fumado] [fumó] [FILL BASED ON AP0100]? (Si fumó menos de una, anote una).</w:t>
      </w:r>
    </w:p>
    <w:p w:rsidR="00BB1A9F" w:rsidRDefault="00BB1A9F" w:rsidP="00BB1A9F">
      <w:pPr>
        <w:ind w:left="432"/>
        <w:rPr>
          <w:lang w:val="es-US"/>
        </w:rPr>
      </w:pPr>
      <w:r>
        <w:t>___________________________________</w:t>
      </w:r>
    </w:p>
    <w:p w:rsidR="00BB1A9F" w:rsidRDefault="00BB1A9F" w:rsidP="00BB1A9F">
      <w:pPr>
        <w:pStyle w:val="Programmingspecs"/>
        <w:rPr>
          <w:lang w:eastAsia="en-CA"/>
        </w:rPr>
      </w:pPr>
      <w:r>
        <w:rPr>
          <w:lang w:eastAsia="en-CA"/>
        </w:rPr>
        <w:t>ASK Respondents who have smoked a pipe in past hour, today, yesterday or the day before yesterday (AP0100=1 or 2 or 3 or 4)</w:t>
      </w:r>
    </w:p>
    <w:p w:rsidR="00BB1A9F" w:rsidRDefault="00BB1A9F" w:rsidP="00BB1A9F">
      <w:pPr>
        <w:pStyle w:val="Programmingspecs"/>
        <w:rPr>
          <w:lang w:eastAsia="en-CA"/>
        </w:rPr>
      </w:pPr>
      <w:r>
        <w:rPr>
          <w:lang w:eastAsia="en-CA"/>
        </w:rPr>
        <w:t xml:space="preserve">PROGRAM: If respondent smoked in past hour or sometime today (AP0100=1 or 2), display “ha fumado”.  If respondent smoked yesterday or the day before yesterday (AP0100=3 or 4), display “fumó”.  </w:t>
      </w:r>
    </w:p>
    <w:p w:rsidR="00BB1A9F" w:rsidRDefault="00BB1A9F" w:rsidP="00BB1A9F">
      <w:pPr>
        <w:pStyle w:val="Programmingspecs"/>
        <w:rPr>
          <w:lang w:eastAsia="en-CA"/>
        </w:rPr>
      </w:pPr>
      <w:r>
        <w:rPr>
          <w:lang w:eastAsia="en-CA"/>
        </w:rPr>
        <w:t>PROGRAM: [FILL BASED ON AP0100]</w:t>
      </w:r>
    </w:p>
    <w:p w:rsidR="00BB1A9F" w:rsidRDefault="00BB1A9F" w:rsidP="00BB1A9F">
      <w:pPr>
        <w:pStyle w:val="Programmingspecs"/>
        <w:rPr>
          <w:lang w:eastAsia="en-CA"/>
        </w:rPr>
      </w:pPr>
      <w:r>
        <w:rPr>
          <w:lang w:eastAsia="en-CA"/>
        </w:rPr>
        <w:t>If AP0100=1 OR 2, display “hoy”</w:t>
      </w:r>
    </w:p>
    <w:p w:rsidR="00BB1A9F" w:rsidRDefault="00BB1A9F" w:rsidP="00BB1A9F">
      <w:pPr>
        <w:pStyle w:val="Programmingspecs"/>
        <w:rPr>
          <w:lang w:eastAsia="en-CA"/>
        </w:rPr>
      </w:pPr>
      <w:r>
        <w:rPr>
          <w:lang w:eastAsia="en-CA"/>
        </w:rPr>
        <w:t>If AP0100=4, display “Hace dos días”</w:t>
      </w:r>
    </w:p>
    <w:p w:rsidR="00BB1A9F" w:rsidRDefault="00BB1A9F" w:rsidP="00BB1A9F">
      <w:pPr>
        <w:pStyle w:val="Programmingspecs"/>
        <w:rPr>
          <w:lang w:eastAsia="en-CA"/>
        </w:rPr>
      </w:pPr>
      <w:r>
        <w:rPr>
          <w:lang w:eastAsia="en-CA"/>
        </w:rPr>
        <w:t>Else, display text as shown in options selected in AP0100, making first letter lowercase.</w:t>
      </w:r>
    </w:p>
    <w:p w:rsidR="00BB1A9F" w:rsidRDefault="00BB1A9F" w:rsidP="00BB1A9F">
      <w:pPr>
        <w:pStyle w:val="Probes"/>
        <w:rPr>
          <w:lang w:eastAsia="en-CA"/>
        </w:rPr>
      </w:pPr>
      <w:r>
        <w:rPr>
          <w:lang w:eastAsia="en-CA"/>
        </w:rPr>
        <w:t>How easy or difficult is it to answer this question?  What made it easy/difficult?</w:t>
      </w:r>
    </w:p>
    <w:p w:rsidR="00BB1A9F" w:rsidRDefault="00BB1A9F" w:rsidP="00BB1A9F">
      <w:pPr>
        <w:pStyle w:val="ItemVariableName"/>
        <w:rPr>
          <w:lang w:eastAsia="en-CA"/>
        </w:rPr>
      </w:pPr>
      <w:r>
        <w:rPr>
          <w:lang w:eastAsia="en-CA"/>
        </w:rPr>
        <w:lastRenderedPageBreak/>
        <w:t>PATH ID:</w:t>
      </w:r>
      <w:r>
        <w:rPr>
          <w:lang w:eastAsia="en-CA"/>
        </w:rPr>
        <w:tab/>
        <w:t>AP1004</w:t>
      </w:r>
    </w:p>
    <w:p w:rsidR="00BB1A9F" w:rsidRDefault="00BB1A9F" w:rsidP="00BB1A9F">
      <w:pPr>
        <w:pStyle w:val="Item"/>
        <w:rPr>
          <w:lang w:eastAsia="en-CA"/>
        </w:rPr>
      </w:pPr>
      <w:r>
        <w:rPr>
          <w:lang w:eastAsia="en-CA"/>
        </w:rPr>
        <w:t>En los últimos 30 días, ¿ha fumado una pipa tra</w:t>
      </w:r>
      <w:r w:rsidRPr="003663A3">
        <w:rPr>
          <w:rStyle w:val="ItemChar"/>
          <w:lang w:eastAsia="en-CA"/>
        </w:rPr>
        <w:t>d</w:t>
      </w:r>
      <w:r>
        <w:rPr>
          <w:lang w:eastAsia="en-CA"/>
        </w:rPr>
        <w:t>icional con tabaco, incluso si solo fueron una o dos probaditas?</w:t>
      </w:r>
    </w:p>
    <w:p w:rsidR="00BB1A9F" w:rsidRDefault="00BB1A9F" w:rsidP="00BB1A9F">
      <w:pPr>
        <w:pStyle w:val="ItemResponseOptions"/>
        <w:rPr>
          <w:lang w:eastAsia="en-CA"/>
        </w:rPr>
      </w:pPr>
      <w:r>
        <w:rPr>
          <w:lang w:eastAsia="en-CA"/>
        </w:rPr>
        <w:t>Sí</w:t>
      </w:r>
      <w:r>
        <w:rPr>
          <w:lang w:eastAsia="en-CA"/>
        </w:rPr>
        <w:tab/>
      </w:r>
    </w:p>
    <w:p w:rsidR="00BB1A9F" w:rsidRDefault="00BB1A9F" w:rsidP="00BB1A9F">
      <w:pPr>
        <w:pStyle w:val="ItemResponseOptions"/>
        <w:rPr>
          <w:lang w:eastAsia="en-CA"/>
        </w:rPr>
      </w:pPr>
      <w:r>
        <w:rPr>
          <w:lang w:eastAsia="en-CA"/>
        </w:rPr>
        <w:t>No</w:t>
      </w:r>
      <w:r>
        <w:rPr>
          <w:lang w:eastAsia="en-CA"/>
        </w:rPr>
        <w:tab/>
      </w:r>
    </w:p>
    <w:p w:rsidR="00BB1A9F" w:rsidRDefault="00BB1A9F" w:rsidP="00BB1A9F">
      <w:pPr>
        <w:pStyle w:val="Programmingspecs"/>
        <w:rPr>
          <w:lang w:eastAsia="en-CA"/>
        </w:rPr>
      </w:pPr>
      <w:r>
        <w:rPr>
          <w:lang w:eastAsia="en-CA"/>
        </w:rPr>
        <w:t>ASK: Respondents who have smoked a pipe filled with tobacco (AP1002=1) AND do not currently smoke pipes every day or Some Days (AP1003=3)</w:t>
      </w:r>
    </w:p>
    <w:p w:rsidR="00BB1A9F" w:rsidRDefault="00BB1A9F" w:rsidP="00BB1A9F">
      <w:pPr>
        <w:pStyle w:val="Probes"/>
        <w:rPr>
          <w:lang w:val="es-US"/>
        </w:rPr>
      </w:pPr>
      <w:r>
        <w:rPr>
          <w:lang w:val="es-US"/>
        </w:rPr>
        <w:t>How did you arrive at your answer?</w:t>
      </w:r>
    </w:p>
    <w:p w:rsidR="00BB1A9F" w:rsidRDefault="00BB1A9F" w:rsidP="00BB1A9F">
      <w:pPr>
        <w:pStyle w:val="ResearchQuestionTitle"/>
        <w:rPr>
          <w:lang w:eastAsia="en-CA"/>
        </w:rPr>
      </w:pPr>
      <w:r>
        <w:rPr>
          <w:lang w:eastAsia="en-CA"/>
        </w:rPr>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bowls but less than 100 to choose a single category.</w:t>
      </w:r>
    </w:p>
    <w:p w:rsidR="00BB1A9F" w:rsidRDefault="00BB1A9F" w:rsidP="00BB1A9F">
      <w:pPr>
        <w:pStyle w:val="ItemVariableName"/>
        <w:rPr>
          <w:lang w:eastAsia="en-CA"/>
        </w:rPr>
      </w:pPr>
      <w:r>
        <w:rPr>
          <w:lang w:eastAsia="en-CA"/>
        </w:rPr>
        <w:t>PATH ID:</w:t>
      </w:r>
      <w:r>
        <w:rPr>
          <w:lang w:eastAsia="en-CA"/>
        </w:rPr>
        <w:tab/>
        <w:t>AP1005</w:t>
      </w:r>
    </w:p>
    <w:p w:rsidR="00BB1A9F" w:rsidRDefault="00BB1A9F" w:rsidP="00BB1A9F">
      <w:pPr>
        <w:pStyle w:val="Item"/>
        <w:rPr>
          <w:lang w:eastAsia="en-CA"/>
        </w:rPr>
      </w:pPr>
      <w:r>
        <w:rPr>
          <w:lang w:eastAsia="en-CA"/>
        </w:rPr>
        <w:t>¿Cuántas cazoletas con tabaco se ha fumado en toda su vida?</w:t>
      </w:r>
    </w:p>
    <w:p w:rsidR="00BB1A9F" w:rsidRDefault="00BB1A9F" w:rsidP="00BB1A9F">
      <w:pPr>
        <w:pStyle w:val="ItemResponseOptions"/>
        <w:rPr>
          <w:lang w:eastAsia="en-CA"/>
        </w:rPr>
      </w:pPr>
      <w:r>
        <w:rPr>
          <w:lang w:eastAsia="en-CA"/>
        </w:rPr>
        <w:t>1 o más probaditas pero nunca una entera</w:t>
      </w:r>
      <w:r>
        <w:rPr>
          <w:lang w:eastAsia="en-CA"/>
        </w:rPr>
        <w:tab/>
      </w:r>
    </w:p>
    <w:p w:rsidR="00BB1A9F" w:rsidRDefault="00BB1A9F" w:rsidP="00BB1A9F">
      <w:pPr>
        <w:pStyle w:val="ItemResponseOptions"/>
        <w:rPr>
          <w:lang w:eastAsia="en-CA"/>
        </w:rPr>
      </w:pPr>
      <w:r>
        <w:rPr>
          <w:lang w:eastAsia="en-CA"/>
        </w:rPr>
        <w:t>1 a 10</w:t>
      </w:r>
      <w:r>
        <w:rPr>
          <w:lang w:eastAsia="en-CA"/>
        </w:rPr>
        <w:tab/>
      </w:r>
    </w:p>
    <w:p w:rsidR="00BB1A9F" w:rsidRDefault="00BB1A9F" w:rsidP="00BB1A9F">
      <w:pPr>
        <w:pStyle w:val="ItemResponseOptions"/>
        <w:rPr>
          <w:lang w:eastAsia="en-CA"/>
        </w:rPr>
      </w:pPr>
      <w:r>
        <w:rPr>
          <w:lang w:eastAsia="en-CA"/>
        </w:rPr>
        <w:t xml:space="preserve">11 a 20 </w:t>
      </w:r>
      <w:r>
        <w:rPr>
          <w:lang w:eastAsia="en-CA"/>
        </w:rPr>
        <w:tab/>
      </w:r>
    </w:p>
    <w:p w:rsidR="00BB1A9F" w:rsidRDefault="00BB1A9F" w:rsidP="00BB1A9F">
      <w:pPr>
        <w:pStyle w:val="ItemResponseOptions"/>
        <w:rPr>
          <w:lang w:eastAsia="en-CA"/>
        </w:rPr>
      </w:pPr>
      <w:r>
        <w:rPr>
          <w:lang w:eastAsia="en-CA"/>
        </w:rPr>
        <w:t>21 a 50</w:t>
      </w:r>
      <w:r>
        <w:rPr>
          <w:lang w:eastAsia="en-CA"/>
        </w:rPr>
        <w:tab/>
      </w:r>
    </w:p>
    <w:p w:rsidR="00BB1A9F" w:rsidRDefault="00BB1A9F" w:rsidP="00BB1A9F">
      <w:pPr>
        <w:pStyle w:val="ItemResponseOptions"/>
        <w:rPr>
          <w:lang w:eastAsia="en-CA"/>
        </w:rPr>
      </w:pPr>
      <w:r>
        <w:rPr>
          <w:lang w:eastAsia="en-CA"/>
        </w:rPr>
        <w:t>51 a 99</w:t>
      </w:r>
      <w:r>
        <w:rPr>
          <w:lang w:eastAsia="en-CA"/>
        </w:rPr>
        <w:tab/>
      </w:r>
    </w:p>
    <w:p w:rsidR="00BB1A9F" w:rsidRDefault="00BB1A9F" w:rsidP="00BB1A9F">
      <w:pPr>
        <w:pStyle w:val="ItemResponseOptions"/>
        <w:rPr>
          <w:lang w:eastAsia="en-CA"/>
        </w:rPr>
      </w:pPr>
      <w:r>
        <w:rPr>
          <w:lang w:eastAsia="en-CA"/>
        </w:rPr>
        <w:t>100 o más</w:t>
      </w:r>
      <w:r>
        <w:rPr>
          <w:lang w:eastAsia="en-CA"/>
        </w:rPr>
        <w:tab/>
      </w:r>
    </w:p>
    <w:p w:rsidR="00BB1A9F" w:rsidRDefault="00BB1A9F" w:rsidP="00BB1A9F">
      <w:pPr>
        <w:pStyle w:val="Programmingspecs"/>
        <w:rPr>
          <w:lang w:eastAsia="en-CA"/>
        </w:rPr>
      </w:pPr>
      <w:r>
        <w:rPr>
          <w:lang w:eastAsia="en-CA"/>
        </w:rPr>
        <w:t>ASK: Respondents who have smoked a pipe (AP1002=1)</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BOWLS, PROBE TO SEE HOW DECIDED ON RESPONSE OPTION.</w:t>
      </w:r>
    </w:p>
    <w:p w:rsidR="00BB1A9F" w:rsidRDefault="00BB1A9F" w:rsidP="00BB1A9F">
      <w:pPr>
        <w:rPr>
          <w:rFonts w:asciiTheme="majorHAnsi" w:eastAsiaTheme="majorEastAsia" w:hAnsiTheme="majorHAnsi" w:cstheme="majorBidi"/>
          <w:bCs/>
          <w:color w:val="4F81BD" w:themeColor="accent1"/>
          <w:sz w:val="36"/>
          <w:szCs w:val="26"/>
        </w:rPr>
      </w:pPr>
      <w:r>
        <w:br w:type="page"/>
      </w:r>
    </w:p>
    <w:p w:rsidR="00BB1A9F" w:rsidRDefault="00BB1A9F" w:rsidP="00BB1A9F">
      <w:pPr>
        <w:pStyle w:val="Heading2"/>
      </w:pPr>
      <w:r>
        <w:lastRenderedPageBreak/>
        <w:t>Hookah</w:t>
      </w:r>
    </w:p>
    <w:p w:rsidR="00BB1A9F" w:rsidRDefault="00BB1A9F" w:rsidP="00BB1A9F">
      <w:pPr>
        <w:pStyle w:val="ResearchQuestionTitle"/>
      </w:pPr>
      <w:r>
        <w:t>RESEARCH QUESTION:</w:t>
      </w:r>
    </w:p>
    <w:p w:rsidR="00BB1A9F" w:rsidRDefault="00BB1A9F" w:rsidP="00BB1A9F">
      <w:pPr>
        <w:pStyle w:val="ResearchQuestion"/>
        <w:rPr>
          <w:noProof/>
        </w:rPr>
      </w:pPr>
      <w:r>
        <w:t xml:space="preserve">Determine if respondents understand the description of hookah as intended, and particularly if terms (e..g, shisha) are clear to respondents. </w:t>
      </w:r>
    </w:p>
    <w:p w:rsidR="00BB1A9F" w:rsidRDefault="00BB1A9F" w:rsidP="00BB1A9F">
      <w:pPr>
        <w:pStyle w:val="ItemVariableName"/>
        <w:rPr>
          <w:noProof/>
        </w:rPr>
      </w:pPr>
      <w:r>
        <w:rPr>
          <w:noProof/>
        </w:rPr>
        <w:t>BOX APH2</w:t>
      </w:r>
      <w:r>
        <w:rPr>
          <w:noProof/>
        </w:rPr>
        <w:tab/>
      </w:r>
      <w:r>
        <w:rPr>
          <w:noProof/>
        </w:rPr>
        <w:tab/>
      </w:r>
      <w:r>
        <w:rPr>
          <w:noProof/>
        </w:rPr>
        <w:tab/>
      </w:r>
    </w:p>
    <w:p w:rsidR="00BB1A9F" w:rsidRDefault="00BB1A9F" w:rsidP="00BB1A9F">
      <w:pPr>
        <w:pStyle w:val="ItemVariableName"/>
        <w:rPr>
          <w:noProof/>
        </w:rPr>
      </w:pPr>
      <w:r>
        <w:rPr>
          <w:noProof/>
        </w:rPr>
        <w:t>[AHINTRO_1]</w:t>
      </w:r>
    </w:p>
    <w:p w:rsidR="00BB1A9F" w:rsidRDefault="00BB1A9F" w:rsidP="00BB1A9F">
      <w:pPr>
        <w:pStyle w:val="Itemwithoutnumber"/>
        <w:rPr>
          <w:noProof/>
        </w:rPr>
      </w:pPr>
      <w:r>
        <w:rPr>
          <w:noProof/>
        </w:rPr>
        <w:t xml:space="preserve">Las siguientes preguntas son acerca del consumo de tabaco en una hookah. Una hookah es un tipo de pipa de agua que también se conoce como narguile. De ahora en adelante, usaremos "hookah" para referirnos a una pipa de agua o narguile que frecuentemente se usa para fumar tabaco. </w:t>
      </w:r>
    </w:p>
    <w:p w:rsidR="00BB1A9F" w:rsidRDefault="00BB1A9F" w:rsidP="00BB1A9F">
      <w:pPr>
        <w:pStyle w:val="Itemwithoutnumber"/>
        <w:rPr>
          <w:noProof/>
        </w:rPr>
      </w:pPr>
      <w:r>
        <w:rPr>
          <w:noProof/>
        </w:rPr>
        <w:t xml:space="preserve">Hay muchos tipos de hookahs. La gente normalmente fuma hookahs en grupo en bares o cafés de hookahs. </w:t>
      </w:r>
    </w:p>
    <w:p w:rsidR="00BB1A9F" w:rsidRDefault="00BB1A9F" w:rsidP="00BB1A9F">
      <w:pPr>
        <w:pStyle w:val="Programmingspecs"/>
        <w:rPr>
          <w:noProof/>
        </w:rPr>
      </w:pPr>
      <w:r>
        <w:rPr>
          <w:noProof/>
        </w:rPr>
        <w:t>SHOW GENERIC IMAGES OF HOOKAH</w:t>
      </w:r>
    </w:p>
    <w:p w:rsidR="00BB1A9F" w:rsidRDefault="00BB1A9F" w:rsidP="00BB1A9F">
      <w:pPr>
        <w:pStyle w:val="ItemVariableName"/>
        <w:rPr>
          <w:noProof/>
        </w:rPr>
      </w:pPr>
      <w:r>
        <w:rPr>
          <w:noProof/>
        </w:rPr>
        <w:t>[AHINTRO_2]</w:t>
      </w:r>
    </w:p>
    <w:p w:rsidR="00BB1A9F" w:rsidRDefault="00BB1A9F" w:rsidP="00BB1A9F">
      <w:pPr>
        <w:pStyle w:val="Itemwithoutnumber"/>
        <w:rPr>
          <w:noProof/>
        </w:rPr>
      </w:pPr>
      <w:r>
        <w:rPr>
          <w:noProof/>
        </w:rPr>
        <w:t xml:space="preserve">La gente fuma shisha o el tabaco para hookahs en una hookah. Algunas variedades de shishas contienen tabaco y otras no. La shisha viene en distintos sabores. </w:t>
      </w:r>
    </w:p>
    <w:p w:rsidR="00BB1A9F" w:rsidRDefault="00BB1A9F" w:rsidP="00BB1A9F">
      <w:pPr>
        <w:pStyle w:val="Programmingspecs"/>
        <w:rPr>
          <w:noProof/>
        </w:rPr>
      </w:pPr>
      <w:r>
        <w:rPr>
          <w:noProof/>
        </w:rPr>
        <w:t>SHOW GENERIC IMAGES OF SHISHA</w:t>
      </w:r>
    </w:p>
    <w:p w:rsidR="00BB1A9F" w:rsidRDefault="00BB1A9F" w:rsidP="00BB1A9F">
      <w:pPr>
        <w:pStyle w:val="Probes"/>
      </w:pPr>
      <w:r>
        <w:t>What reaction, if any, did you have to this description of hookahs?  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Probes"/>
        <w:rPr>
          <w:noProof/>
        </w:rPr>
      </w:pPr>
      <w:r>
        <w:rPr>
          <w:noProof/>
        </w:rPr>
        <w:t>PROBE: How easy or difficult to understand is this question?  What terms, if any, are unclear?  What terms would you use or are more familiar to you?</w:t>
      </w:r>
    </w:p>
    <w:p w:rsidR="00BB1A9F" w:rsidRDefault="00BB1A9F" w:rsidP="00BB1A9F">
      <w:pPr>
        <w:pStyle w:val="Probes"/>
        <w:rPr>
          <w:noProof/>
        </w:rPr>
      </w:pPr>
      <w:r>
        <w:rPr>
          <w:noProof/>
        </w:rPr>
        <w:t>Are you familiar with the term “shisha”?  Is there another term you use?</w:t>
      </w:r>
    </w:p>
    <w:p w:rsidR="00BB1A9F" w:rsidRDefault="00BB1A9F" w:rsidP="00BB1A9F">
      <w:pPr>
        <w:pStyle w:val="ItemVariableName"/>
        <w:rPr>
          <w:noProof/>
        </w:rPr>
      </w:pPr>
      <w:r>
        <w:rPr>
          <w:noProof/>
        </w:rPr>
        <w:lastRenderedPageBreak/>
        <w:t>PATH ID:</w:t>
      </w:r>
      <w:r>
        <w:rPr>
          <w:noProof/>
        </w:rPr>
        <w:tab/>
        <w:t>AH1001</w:t>
      </w:r>
    </w:p>
    <w:p w:rsidR="00BB1A9F" w:rsidRDefault="00BB1A9F" w:rsidP="00BB1A9F">
      <w:pPr>
        <w:pStyle w:val="Item"/>
        <w:numPr>
          <w:ilvl w:val="0"/>
          <w:numId w:val="14"/>
        </w:numPr>
        <w:rPr>
          <w:noProof/>
        </w:rPr>
      </w:pPr>
      <w:r>
        <w:rPr>
          <w:noProof/>
        </w:rPr>
        <w:t xml:space="preserve">¿Alguna vez había visto u oído hablar de una hookah antes de este estudio?  </w:t>
      </w:r>
    </w:p>
    <w:p w:rsidR="00BB1A9F" w:rsidRDefault="00BB1A9F" w:rsidP="00BB1A9F">
      <w:pPr>
        <w:pStyle w:val="ItemResponseOptions"/>
        <w:rPr>
          <w:noProof/>
        </w:rPr>
      </w:pPr>
      <w:r>
        <w:rPr>
          <w:noProof/>
        </w:rPr>
        <w:t>Sí</w:t>
      </w:r>
      <w:r>
        <w:rPr>
          <w:noProof/>
        </w:rPr>
        <w:tab/>
      </w:r>
    </w:p>
    <w:p w:rsidR="00BB1A9F" w:rsidRDefault="00BB1A9F" w:rsidP="00BB1A9F">
      <w:pPr>
        <w:pStyle w:val="ItemResponseOptions"/>
        <w:rPr>
          <w:noProof/>
        </w:rPr>
      </w:pPr>
      <w:r>
        <w:rPr>
          <w:noProof/>
        </w:rPr>
        <w:t>No</w:t>
      </w:r>
      <w:r>
        <w:rPr>
          <w:noProof/>
        </w:rPr>
        <w:tab/>
      </w:r>
      <w:r w:rsidRPr="007E72A5">
        <w:rPr>
          <w:rStyle w:val="SkipInstructionsChar"/>
        </w:rPr>
        <w:t>GO TO NEXT SECTION</w:t>
      </w:r>
    </w:p>
    <w:p w:rsidR="00BB1A9F" w:rsidRDefault="00BB1A9F" w:rsidP="00BB1A9F">
      <w:pPr>
        <w:pStyle w:val="Programmingspecs"/>
        <w:rPr>
          <w:noProof/>
        </w:rPr>
      </w:pPr>
      <w:r>
        <w:rPr>
          <w:noProof/>
        </w:rPr>
        <w:t>ASK: All respondents</w:t>
      </w:r>
    </w:p>
    <w:p w:rsidR="00BB1A9F" w:rsidRDefault="00BB1A9F" w:rsidP="00BB1A9F">
      <w:pPr>
        <w:pStyle w:val="Programmingspecs"/>
        <w:rPr>
          <w:noProof/>
        </w:rPr>
      </w:pPr>
      <w:r>
        <w:rPr>
          <w:noProof/>
        </w:rPr>
        <w:t>DISPLAY GENERIC IMAGE OF HOOKAH</w:t>
      </w:r>
    </w:p>
    <w:p w:rsidR="00BB1A9F" w:rsidRDefault="00BB1A9F" w:rsidP="00BB1A9F">
      <w:pPr>
        <w:pStyle w:val="ItemVariableName"/>
        <w:rPr>
          <w:noProof/>
        </w:rPr>
      </w:pPr>
      <w:r>
        <w:rPr>
          <w:noProof/>
        </w:rPr>
        <w:t>PATH ID:</w:t>
      </w:r>
      <w:r>
        <w:rPr>
          <w:noProof/>
        </w:rPr>
        <w:tab/>
        <w:t>AH1002</w:t>
      </w:r>
    </w:p>
    <w:p w:rsidR="00BB1A9F" w:rsidRDefault="00BB1A9F" w:rsidP="00BB1A9F">
      <w:pPr>
        <w:pStyle w:val="Item"/>
        <w:rPr>
          <w:noProof/>
        </w:rPr>
      </w:pPr>
      <w:r>
        <w:rPr>
          <w:noProof/>
        </w:rPr>
        <w:t xml:space="preserve">¿Alguna vez ha fumado tabaco en una hookah, incluso si solo fueron una o dos probaditas? </w:t>
      </w:r>
    </w:p>
    <w:p w:rsidR="00BB1A9F" w:rsidRDefault="00BB1A9F" w:rsidP="00BB1A9F">
      <w:pPr>
        <w:pStyle w:val="ItemResponseOptions"/>
        <w:rPr>
          <w:noProof/>
        </w:rPr>
      </w:pPr>
      <w:r>
        <w:rPr>
          <w:noProof/>
        </w:rPr>
        <w:t>Sí</w:t>
      </w:r>
      <w:r>
        <w:rPr>
          <w:noProof/>
        </w:rPr>
        <w:tab/>
      </w:r>
    </w:p>
    <w:p w:rsidR="00BB1A9F" w:rsidRDefault="00BB1A9F" w:rsidP="00BB1A9F">
      <w:pPr>
        <w:pStyle w:val="ItemResponseOptions"/>
        <w:rPr>
          <w:noProof/>
        </w:rPr>
      </w:pPr>
      <w:r>
        <w:rPr>
          <w:noProof/>
        </w:rPr>
        <w:t>No</w:t>
      </w:r>
      <w:r>
        <w:rPr>
          <w:noProof/>
        </w:rPr>
        <w:tab/>
      </w:r>
      <w:r w:rsidRPr="007E72A5">
        <w:rPr>
          <w:rStyle w:val="SkipInstructionsChar"/>
        </w:rPr>
        <w:t>GO TO Q7</w:t>
      </w:r>
    </w:p>
    <w:p w:rsidR="00BB1A9F" w:rsidRDefault="00BB1A9F" w:rsidP="00BB1A9F">
      <w:pPr>
        <w:pStyle w:val="Programmingspecs"/>
        <w:rPr>
          <w:noProof/>
        </w:rPr>
      </w:pPr>
      <w:r>
        <w:rPr>
          <w:noProof/>
        </w:rPr>
        <w:t>ASK: Respondents who have seen or heard of a hookah (AH1001=1)</w:t>
      </w:r>
    </w:p>
    <w:p w:rsidR="00BB1A9F" w:rsidRDefault="00BB1A9F" w:rsidP="00BB1A9F">
      <w:pPr>
        <w:pStyle w:val="Programmingspecs"/>
        <w:rPr>
          <w:noProof/>
        </w:rPr>
      </w:pPr>
      <w:r>
        <w:rPr>
          <w:noProof/>
        </w:rPr>
        <w:t>DISPLAY GENERIC IMAGE OF HOOKAH</w:t>
      </w:r>
    </w:p>
    <w:p w:rsidR="00BB1A9F" w:rsidRDefault="00BB1A9F" w:rsidP="00BB1A9F">
      <w:pPr>
        <w:pStyle w:val="ItemVariableName"/>
        <w:rPr>
          <w:noProof/>
        </w:rPr>
      </w:pPr>
      <w:r>
        <w:rPr>
          <w:noProof/>
        </w:rPr>
        <w:t>PATH ID:</w:t>
      </w:r>
      <w:r>
        <w:rPr>
          <w:noProof/>
        </w:rPr>
        <w:tab/>
        <w:t>AH1003</w:t>
      </w:r>
    </w:p>
    <w:p w:rsidR="00BB1A9F" w:rsidRDefault="00BB1A9F" w:rsidP="00BB1A9F">
      <w:pPr>
        <w:pStyle w:val="Item"/>
        <w:rPr>
          <w:noProof/>
        </w:rPr>
      </w:pPr>
      <w:r>
        <w:rPr>
          <w:noProof/>
        </w:rPr>
        <w:t>¿Fuma ahora en hookah...?</w:t>
      </w:r>
    </w:p>
    <w:p w:rsidR="00BB1A9F" w:rsidRDefault="00BB1A9F" w:rsidP="00BB1A9F">
      <w:pPr>
        <w:pStyle w:val="ItemResponseOptions"/>
        <w:rPr>
          <w:noProof/>
        </w:rPr>
      </w:pPr>
      <w:r>
        <w:rPr>
          <w:noProof/>
        </w:rPr>
        <w:t>Todos los días</w:t>
      </w:r>
      <w:r>
        <w:rPr>
          <w:noProof/>
        </w:rPr>
        <w:tab/>
      </w:r>
    </w:p>
    <w:p w:rsidR="00BB1A9F" w:rsidRDefault="00BB1A9F" w:rsidP="00BB1A9F">
      <w:pPr>
        <w:pStyle w:val="ItemResponseOptions"/>
        <w:rPr>
          <w:noProof/>
        </w:rPr>
      </w:pPr>
      <w:r>
        <w:rPr>
          <w:noProof/>
        </w:rPr>
        <w:t>Algunos días</w:t>
      </w:r>
      <w:r>
        <w:rPr>
          <w:noProof/>
        </w:rPr>
        <w:tab/>
      </w:r>
    </w:p>
    <w:p w:rsidR="00BB1A9F" w:rsidRDefault="00BB1A9F" w:rsidP="00BB1A9F">
      <w:pPr>
        <w:pStyle w:val="ItemResponseOptions"/>
        <w:rPr>
          <w:noProof/>
        </w:rPr>
      </w:pPr>
      <w:r>
        <w:rPr>
          <w:noProof/>
        </w:rPr>
        <w:t>Nunca</w:t>
      </w:r>
      <w:r>
        <w:rPr>
          <w:noProof/>
        </w:rPr>
        <w:tab/>
      </w:r>
      <w:r w:rsidRPr="007E72A5">
        <w:rPr>
          <w:rStyle w:val="SkipInstructionsChar"/>
        </w:rPr>
        <w:t>GO TO Q7</w:t>
      </w:r>
    </w:p>
    <w:p w:rsidR="00BB1A9F" w:rsidRDefault="00BB1A9F" w:rsidP="00BB1A9F">
      <w:pPr>
        <w:pStyle w:val="Programmingspecs"/>
        <w:rPr>
          <w:noProof/>
        </w:rPr>
      </w:pPr>
      <w:r>
        <w:rPr>
          <w:noProof/>
        </w:rPr>
        <w:t>ASK: Respondents who have smoked hookah (AH1002=1)</w:t>
      </w:r>
    </w:p>
    <w:p w:rsidR="00BB1A9F" w:rsidRDefault="00BB1A9F" w:rsidP="00BB1A9F">
      <w:pPr>
        <w:spacing w:line="240" w:lineRule="auto"/>
        <w:rPr>
          <w:noProof/>
        </w:rPr>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rPr>
          <w:noProof/>
        </w:rPr>
      </w:pPr>
      <w:r w:rsidRPr="00B4438D">
        <w:lastRenderedPageBreak/>
        <w:t>RESEARCH</w:t>
      </w:r>
      <w:r>
        <w:rPr>
          <w:noProof/>
        </w:rPr>
        <w:t xml:space="preserve">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pStyle w:val="ItemVariableName"/>
        <w:rPr>
          <w:noProof/>
        </w:rPr>
      </w:pPr>
      <w:r>
        <w:rPr>
          <w:noProof/>
        </w:rPr>
        <w:t>PATH ID:</w:t>
      </w:r>
      <w:r>
        <w:rPr>
          <w:noProof/>
        </w:rPr>
        <w:tab/>
        <w:t xml:space="preserve"> AH0100</w:t>
      </w:r>
    </w:p>
    <w:p w:rsidR="00BB1A9F" w:rsidRDefault="00BB1A9F" w:rsidP="00BB1A9F">
      <w:pPr>
        <w:pStyle w:val="Item"/>
        <w:rPr>
          <w:noProof/>
        </w:rPr>
      </w:pPr>
      <w:r>
        <w:rPr>
          <w:noProof/>
        </w:rPr>
        <w:t>¿Cuándo fue la última v</w:t>
      </w:r>
      <w:r w:rsidRPr="003663A3">
        <w:rPr>
          <w:rStyle w:val="ItemChar"/>
        </w:rPr>
        <w:t>e</w:t>
      </w:r>
      <w:r>
        <w:rPr>
          <w:noProof/>
        </w:rPr>
        <w:t>z que fumó en hookah?</w:t>
      </w:r>
    </w:p>
    <w:p w:rsidR="00BB1A9F" w:rsidRDefault="00BB1A9F" w:rsidP="00BB1A9F">
      <w:pPr>
        <w:pStyle w:val="ItemResponseOptions"/>
        <w:rPr>
          <w:noProof/>
        </w:rPr>
      </w:pPr>
      <w:r>
        <w:rPr>
          <w:noProof/>
        </w:rPr>
        <w:t>Hace menos de una hora</w:t>
      </w:r>
      <w:r>
        <w:rPr>
          <w:noProof/>
        </w:rPr>
        <w:tab/>
      </w:r>
      <w:r w:rsidRPr="007E72A5">
        <w:rPr>
          <w:rStyle w:val="SkipInstructionsChar"/>
        </w:rPr>
        <w:t>GO TO Q6</w:t>
      </w:r>
    </w:p>
    <w:p w:rsidR="00BB1A9F" w:rsidRDefault="00BB1A9F" w:rsidP="00BB1A9F">
      <w:pPr>
        <w:pStyle w:val="ItemResponseOptions"/>
        <w:rPr>
          <w:noProof/>
        </w:rPr>
      </w:pPr>
      <w:r>
        <w:rPr>
          <w:noProof/>
        </w:rPr>
        <w:t>Hoy</w:t>
      </w:r>
      <w:r>
        <w:rPr>
          <w:noProof/>
        </w:rPr>
        <w:tab/>
      </w:r>
    </w:p>
    <w:p w:rsidR="00BB1A9F" w:rsidRDefault="00BB1A9F" w:rsidP="00BB1A9F">
      <w:pPr>
        <w:pStyle w:val="ItemResponseOptions"/>
        <w:rPr>
          <w:noProof/>
        </w:rPr>
      </w:pPr>
      <w:r>
        <w:rPr>
          <w:noProof/>
        </w:rPr>
        <w:t>Ayer</w:t>
      </w:r>
      <w:r>
        <w:rPr>
          <w:noProof/>
        </w:rPr>
        <w:tab/>
      </w:r>
    </w:p>
    <w:p w:rsidR="00BB1A9F" w:rsidRDefault="00BB1A9F" w:rsidP="00BB1A9F">
      <w:pPr>
        <w:pStyle w:val="ItemResponseOptions"/>
        <w:rPr>
          <w:noProof/>
        </w:rPr>
      </w:pPr>
      <w:r>
        <w:rPr>
          <w:noProof/>
        </w:rPr>
        <w:t>Hace dos días</w:t>
      </w:r>
      <w:r>
        <w:rPr>
          <w:noProof/>
        </w:rPr>
        <w:tab/>
      </w:r>
    </w:p>
    <w:p w:rsidR="00BB1A9F" w:rsidRDefault="00BB1A9F" w:rsidP="00BB1A9F">
      <w:pPr>
        <w:pStyle w:val="ItemResponseOptions"/>
        <w:rPr>
          <w:noProof/>
        </w:rPr>
      </w:pPr>
      <w:r>
        <w:rPr>
          <w:noProof/>
        </w:rPr>
        <w:t>Hace tres días o más</w:t>
      </w:r>
      <w:r>
        <w:rPr>
          <w:noProof/>
        </w:rPr>
        <w:tab/>
      </w:r>
      <w:r w:rsidRPr="007E72A5">
        <w:rPr>
          <w:rStyle w:val="SkipInstructionsChar"/>
        </w:rPr>
        <w:t>GO TO Q7</w:t>
      </w:r>
    </w:p>
    <w:p w:rsidR="00BB1A9F" w:rsidRDefault="00BB1A9F" w:rsidP="00BB1A9F">
      <w:pPr>
        <w:pStyle w:val="Programmingspecs"/>
        <w:rPr>
          <w:noProof/>
        </w:rPr>
      </w:pPr>
      <w:r>
        <w:rPr>
          <w:noProof/>
        </w:rPr>
        <w:t>ASK: Respondents who smoke hookah everyday or some days (AH1003=1,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noProof/>
          <w:color w:val="9BBB59" w:themeColor="accent3"/>
        </w:rPr>
      </w:pPr>
      <w:r>
        <w:rPr>
          <w:noProof/>
        </w:rPr>
        <w:br w:type="page"/>
      </w:r>
    </w:p>
    <w:p w:rsidR="00BB1A9F" w:rsidRDefault="00BB1A9F" w:rsidP="00BB1A9F">
      <w:pPr>
        <w:pStyle w:val="ResearchQuestionTitle"/>
        <w:rPr>
          <w:noProof/>
        </w:rPr>
      </w:pPr>
      <w:r>
        <w:rPr>
          <w:noProof/>
        </w:rP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rPr>
          <w:noProof/>
        </w:rPr>
      </w:pPr>
      <w:r>
        <w:rPr>
          <w:noProof/>
        </w:rPr>
        <w:t>PATH ID:</w:t>
      </w:r>
      <w:r>
        <w:rPr>
          <w:noProof/>
        </w:rPr>
        <w:tab/>
        <w:t xml:space="preserve"> AH0102</w:t>
      </w:r>
    </w:p>
    <w:p w:rsidR="00BB1A9F" w:rsidRDefault="00BB1A9F" w:rsidP="00BB1A9F">
      <w:pPr>
        <w:pStyle w:val="Item"/>
        <w:rPr>
          <w:noProof/>
        </w:rPr>
      </w:pPr>
      <w:r>
        <w:rPr>
          <w:noProof/>
        </w:rPr>
        <w:t>La última vez que fumó en hookah [FILL BASED ON AH0100],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rPr>
          <w:noProof/>
        </w:rPr>
      </w:pPr>
      <w:r>
        <w:rPr>
          <w:noProof/>
        </w:rPr>
        <w:t>ASK: Respondents who have smoked hookah today, yesterday or the day before yesterday (AH0100=2 or 3 or 4)</w:t>
      </w:r>
    </w:p>
    <w:p w:rsidR="00BB1A9F" w:rsidRDefault="00BB1A9F" w:rsidP="00BB1A9F">
      <w:pPr>
        <w:pStyle w:val="Programmingspecs"/>
        <w:rPr>
          <w:noProof/>
        </w:rPr>
      </w:pPr>
      <w:r>
        <w:rPr>
          <w:noProof/>
        </w:rPr>
        <w:t>PROGRAM: [FILL BASED ON AH0100]</w:t>
      </w:r>
    </w:p>
    <w:p w:rsidR="00BB1A9F" w:rsidRDefault="00BB1A9F" w:rsidP="00BB1A9F">
      <w:pPr>
        <w:pStyle w:val="Programmingspecs"/>
        <w:rPr>
          <w:noProof/>
        </w:rPr>
      </w:pPr>
      <w:r>
        <w:rPr>
          <w:noProof/>
        </w:rPr>
        <w:t>If AH0100=4, display “Hace dos días”</w:t>
      </w:r>
    </w:p>
    <w:p w:rsidR="00BB1A9F" w:rsidRDefault="00BB1A9F" w:rsidP="00BB1A9F">
      <w:pPr>
        <w:pStyle w:val="Programmingspecs"/>
        <w:rPr>
          <w:noProof/>
        </w:rPr>
      </w:pPr>
      <w:r>
        <w:rPr>
          <w:noProof/>
        </w:rPr>
        <w:t>Else, display text as shown in options selected in AH0100, making first letter lowercase.</w:t>
      </w:r>
    </w:p>
    <w:p w:rsidR="00BB1A9F" w:rsidRDefault="00BB1A9F" w:rsidP="00BB1A9F">
      <w:pPr>
        <w:pStyle w:val="Probes"/>
      </w:pPr>
      <w:r>
        <w:t>Tell me more about your answer.</w:t>
      </w:r>
    </w:p>
    <w:p w:rsidR="00BB1A9F" w:rsidRDefault="00BB1A9F" w:rsidP="00BB1A9F">
      <w:pPr>
        <w:pStyle w:val="Probes"/>
      </w:pPr>
      <w:r>
        <w:t>If you last smoked hookah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rPr>
          <w:noProof/>
        </w:rPr>
      </w:pPr>
      <w:r>
        <w:rPr>
          <w:noProof/>
        </w:rPr>
        <w:t>PATH ID:</w:t>
      </w:r>
      <w:r>
        <w:rPr>
          <w:noProof/>
        </w:rPr>
        <w:tab/>
        <w:t xml:space="preserve"> AH0103</w:t>
      </w:r>
    </w:p>
    <w:p w:rsidR="00BB1A9F" w:rsidRDefault="00BB1A9F" w:rsidP="00BB1A9F">
      <w:pPr>
        <w:pStyle w:val="Item"/>
        <w:rPr>
          <w:noProof/>
        </w:rPr>
      </w:pPr>
      <w:r>
        <w:rPr>
          <w:noProof/>
        </w:rPr>
        <w:t xml:space="preserve">¿Cuántas probaditas [ha fumado] [fumó] de una hookah [FILL BASED ON AH0100]? </w:t>
      </w:r>
    </w:p>
    <w:p w:rsidR="00BB1A9F" w:rsidRDefault="00BB1A9F" w:rsidP="00BB1A9F">
      <w:pPr>
        <w:ind w:left="432"/>
        <w:rPr>
          <w:lang w:val="es-US"/>
        </w:rPr>
      </w:pPr>
      <w:r>
        <w:t>___________________________________</w:t>
      </w:r>
    </w:p>
    <w:p w:rsidR="00BB1A9F" w:rsidRDefault="00BB1A9F" w:rsidP="00BB1A9F">
      <w:pPr>
        <w:pStyle w:val="Programmingspecs"/>
        <w:rPr>
          <w:noProof/>
        </w:rPr>
      </w:pPr>
      <w:r>
        <w:rPr>
          <w:noProof/>
        </w:rPr>
        <w:t>ASK Respondents who have smoked hookah in past hour, today, yesterday or the day before yesterday (AH0100=1 or 2 or 3 or 4)</w:t>
      </w:r>
    </w:p>
    <w:p w:rsidR="00BB1A9F" w:rsidRDefault="00BB1A9F" w:rsidP="00BB1A9F">
      <w:pPr>
        <w:pStyle w:val="Programmingspecs"/>
        <w:rPr>
          <w:noProof/>
        </w:rPr>
      </w:pPr>
      <w:r>
        <w:rPr>
          <w:noProof/>
        </w:rPr>
        <w:t xml:space="preserve">PROGRAM: If respondent smoked in past hour or sometime today (AH0100=1 or 2), display “ha fumado”.  If respondent smoked yesterday or the day before yesterday (AH0100=3 or 4), display “fumó”.  </w:t>
      </w:r>
    </w:p>
    <w:p w:rsidR="00BB1A9F" w:rsidRDefault="00BB1A9F" w:rsidP="00BB1A9F">
      <w:pPr>
        <w:pStyle w:val="Programmingspecs"/>
        <w:rPr>
          <w:noProof/>
        </w:rPr>
      </w:pPr>
      <w:r>
        <w:rPr>
          <w:noProof/>
        </w:rPr>
        <w:t>PROGRAM: [FILL BASED ON AH0100]</w:t>
      </w:r>
    </w:p>
    <w:p w:rsidR="00BB1A9F" w:rsidRDefault="00BB1A9F" w:rsidP="00BB1A9F">
      <w:pPr>
        <w:pStyle w:val="Programmingspecs"/>
        <w:rPr>
          <w:noProof/>
        </w:rPr>
      </w:pPr>
      <w:r>
        <w:rPr>
          <w:noProof/>
        </w:rPr>
        <w:t>If AH0100=1 OR 2, display “hoy”</w:t>
      </w:r>
    </w:p>
    <w:p w:rsidR="00BB1A9F" w:rsidRDefault="00BB1A9F" w:rsidP="00BB1A9F">
      <w:pPr>
        <w:pStyle w:val="Programmingspecs"/>
        <w:rPr>
          <w:noProof/>
        </w:rPr>
      </w:pPr>
      <w:r>
        <w:rPr>
          <w:noProof/>
        </w:rPr>
        <w:t>If AH0100=4, display “Hace dos días”</w:t>
      </w:r>
    </w:p>
    <w:p w:rsidR="00BB1A9F" w:rsidRDefault="00BB1A9F" w:rsidP="00BB1A9F">
      <w:pPr>
        <w:pStyle w:val="Programmingspecs"/>
        <w:rPr>
          <w:noProof/>
        </w:rPr>
      </w:pPr>
      <w:r>
        <w:rPr>
          <w:noProof/>
        </w:rPr>
        <w:t>Else, display text as shown in options selected in AH0100, making first letter lowercase.</w:t>
      </w:r>
    </w:p>
    <w:p w:rsidR="00BB1A9F" w:rsidRDefault="00BB1A9F" w:rsidP="00BB1A9F">
      <w:pPr>
        <w:rPr>
          <w:rFonts w:asciiTheme="majorHAnsi" w:hAnsiTheme="majorHAnsi"/>
          <w:caps/>
          <w:noProof/>
          <w:color w:val="9BBB59" w:themeColor="accent3"/>
        </w:rPr>
      </w:pPr>
      <w:r>
        <w:rPr>
          <w:noProof/>
        </w:rPr>
        <w:br w:type="page"/>
      </w:r>
    </w:p>
    <w:p w:rsidR="00BB1A9F" w:rsidRDefault="00BB1A9F" w:rsidP="00BB1A9F">
      <w:pPr>
        <w:pStyle w:val="ResearchQuestionTitle"/>
        <w:rPr>
          <w:noProof/>
        </w:rPr>
      </w:pPr>
      <w:r>
        <w:rPr>
          <w:noProof/>
        </w:rPr>
        <w:lastRenderedPageBreak/>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hookah more than 10 times but less than 100 to choose a single category.</w:t>
      </w:r>
    </w:p>
    <w:p w:rsidR="00BB1A9F" w:rsidRDefault="00BB1A9F" w:rsidP="00BB1A9F">
      <w:pPr>
        <w:pStyle w:val="ItemVariableName"/>
        <w:rPr>
          <w:noProof/>
        </w:rPr>
      </w:pPr>
      <w:r>
        <w:rPr>
          <w:noProof/>
        </w:rPr>
        <w:t>PATH ID:</w:t>
      </w:r>
      <w:r>
        <w:rPr>
          <w:noProof/>
        </w:rPr>
        <w:tab/>
        <w:t>AH1005</w:t>
      </w:r>
    </w:p>
    <w:p w:rsidR="00BB1A9F" w:rsidRDefault="00BB1A9F" w:rsidP="00BB1A9F">
      <w:pPr>
        <w:pStyle w:val="Item"/>
        <w:rPr>
          <w:noProof/>
        </w:rPr>
      </w:pPr>
      <w:r>
        <w:rPr>
          <w:noProof/>
        </w:rPr>
        <w:t xml:space="preserve">¿Cuántas veces ha fumado en hookah en toda su vida? Cuente cada sesión o vez en la que fumó tabaco en una hookah, ya sea solo o acompañado. </w:t>
      </w:r>
    </w:p>
    <w:p w:rsidR="00BB1A9F" w:rsidRDefault="00BB1A9F" w:rsidP="00BB1A9F">
      <w:pPr>
        <w:pStyle w:val="ItemResponseOptions"/>
        <w:rPr>
          <w:noProof/>
        </w:rPr>
      </w:pPr>
      <w:r>
        <w:rPr>
          <w:noProof/>
        </w:rPr>
        <w:t xml:space="preserve">Una a 10 </w:t>
      </w:r>
      <w:r>
        <w:rPr>
          <w:noProof/>
        </w:rPr>
        <w:tab/>
      </w:r>
    </w:p>
    <w:p w:rsidR="00BB1A9F" w:rsidRDefault="00BB1A9F" w:rsidP="00BB1A9F">
      <w:pPr>
        <w:pStyle w:val="ItemResponseOptions"/>
        <w:rPr>
          <w:noProof/>
        </w:rPr>
      </w:pPr>
      <w:r>
        <w:rPr>
          <w:noProof/>
        </w:rPr>
        <w:t xml:space="preserve">11 a 20 </w:t>
      </w:r>
      <w:r>
        <w:rPr>
          <w:noProof/>
        </w:rPr>
        <w:tab/>
      </w:r>
    </w:p>
    <w:p w:rsidR="00BB1A9F" w:rsidRDefault="00BB1A9F" w:rsidP="00BB1A9F">
      <w:pPr>
        <w:pStyle w:val="ItemResponseOptions"/>
        <w:rPr>
          <w:noProof/>
        </w:rPr>
      </w:pPr>
      <w:r>
        <w:rPr>
          <w:noProof/>
        </w:rPr>
        <w:t xml:space="preserve">21 a 50 </w:t>
      </w:r>
      <w:r>
        <w:rPr>
          <w:noProof/>
        </w:rPr>
        <w:tab/>
      </w:r>
    </w:p>
    <w:p w:rsidR="00BB1A9F" w:rsidRDefault="00BB1A9F" w:rsidP="00BB1A9F">
      <w:pPr>
        <w:pStyle w:val="ItemResponseOptions"/>
        <w:rPr>
          <w:noProof/>
        </w:rPr>
      </w:pPr>
      <w:r>
        <w:rPr>
          <w:noProof/>
        </w:rPr>
        <w:t xml:space="preserve">51 a 99 </w:t>
      </w:r>
      <w:r>
        <w:rPr>
          <w:noProof/>
        </w:rPr>
        <w:tab/>
      </w:r>
    </w:p>
    <w:p w:rsidR="00BB1A9F" w:rsidRDefault="00BB1A9F" w:rsidP="00BB1A9F">
      <w:pPr>
        <w:pStyle w:val="ItemResponseOptions"/>
        <w:rPr>
          <w:noProof/>
        </w:rPr>
      </w:pPr>
      <w:r>
        <w:rPr>
          <w:noProof/>
        </w:rPr>
        <w:t xml:space="preserve">100 o más </w:t>
      </w:r>
      <w:r>
        <w:rPr>
          <w:noProof/>
        </w:rPr>
        <w:tab/>
      </w:r>
    </w:p>
    <w:p w:rsidR="00BB1A9F" w:rsidRDefault="00BB1A9F" w:rsidP="00BB1A9F">
      <w:pPr>
        <w:pStyle w:val="Programmingspecs"/>
        <w:rPr>
          <w:noProof/>
        </w:rPr>
      </w:pPr>
      <w:r>
        <w:rPr>
          <w:noProof/>
        </w:rPr>
        <w:t>ASK: Respondents who have ever smoked hookah (AH1002=1)</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CIGARETTES, PROBE TO SEE HOW DECIDED ON RESPONSE OPTION.</w:t>
      </w:r>
    </w:p>
    <w:p w:rsidR="00BB1A9F" w:rsidRDefault="00BB1A9F" w:rsidP="00BB1A9F">
      <w:pPr>
        <w:rPr>
          <w:rFonts w:asciiTheme="majorHAnsi" w:eastAsiaTheme="majorEastAsia" w:hAnsiTheme="majorHAnsi" w:cstheme="majorBidi"/>
          <w:bCs/>
          <w:noProof/>
          <w:color w:val="4F81BD" w:themeColor="accent1"/>
          <w:sz w:val="36"/>
          <w:szCs w:val="26"/>
        </w:rPr>
      </w:pPr>
      <w:r>
        <w:rPr>
          <w:noProof/>
        </w:rPr>
        <w:br w:type="page"/>
      </w:r>
    </w:p>
    <w:p w:rsidR="00BB1A9F" w:rsidRDefault="00BB1A9F" w:rsidP="00BB1A9F">
      <w:pPr>
        <w:pStyle w:val="Heading2"/>
      </w:pPr>
      <w:r>
        <w:lastRenderedPageBreak/>
        <w:t>Smokeless Options</w:t>
      </w:r>
    </w:p>
    <w:p w:rsidR="00BB1A9F" w:rsidRPr="0002715E" w:rsidRDefault="00BB1A9F" w:rsidP="00BB1A9F">
      <w:pPr>
        <w:pStyle w:val="ResearchQuestionTitle"/>
        <w:rPr>
          <w:noProof/>
        </w:rPr>
      </w:pPr>
      <w:r w:rsidRPr="0002715E">
        <w:rPr>
          <w:noProof/>
        </w:rPr>
        <w:t>RESEARCH QUESTION:</w:t>
      </w:r>
    </w:p>
    <w:p w:rsidR="00BB1A9F" w:rsidRDefault="00BB1A9F" w:rsidP="00BB1A9F">
      <w:pPr>
        <w:pStyle w:val="ResearchQuestion"/>
        <w:rPr>
          <w:noProof/>
        </w:rPr>
      </w:pPr>
      <w:r>
        <w:t xml:space="preserve">Determine if respondents understand the description of smokeless tobacco as intended, and particularly if terms are clear to respondents. </w:t>
      </w:r>
    </w:p>
    <w:p w:rsidR="00BB1A9F" w:rsidRDefault="00BB1A9F" w:rsidP="00BB1A9F">
      <w:pPr>
        <w:pStyle w:val="ItemVariableName"/>
      </w:pPr>
      <w:r>
        <w:t>Box ASU1</w:t>
      </w:r>
      <w:r>
        <w:tab/>
      </w:r>
    </w:p>
    <w:p w:rsidR="00BB1A9F" w:rsidRDefault="00BB1A9F" w:rsidP="00BB1A9F">
      <w:pPr>
        <w:pStyle w:val="Itemwithoutnumber"/>
      </w:pPr>
      <w:r>
        <w:t xml:space="preserve">Las siguientes preguntas son acerca de tabaco que no se fuma, el cual se pone en la boca. Al consumir tabaco que no se fuma, normalmente la persona lo mastica, lo chupa o lo escupe, aunque no siempre es necesario hacer eso con algunos tipos de tabaco. El snus, por ejemplo, es una clase de tabaco que no se fuma sino que viene en una bolsita o saquito que se pone bajo el labio.  </w:t>
      </w:r>
    </w:p>
    <w:p w:rsidR="00BB1A9F" w:rsidRDefault="00BB1A9F" w:rsidP="00BB1A9F">
      <w:pPr>
        <w:pStyle w:val="Itemwithoutnumber"/>
      </w:pPr>
      <w:r>
        <w:t>Hay muchas clases de tabaco que no se fuma, como por ejemplo las bolsitas o saquitos de snus, el snus suelto, el rapé o tabaco de inhalar, el dip y el tabaco de mascar. Algunas marcas conocidas son Redman, Levi Garrett, Beechnut, Skoal, Grizzly, Nordic Ice y Copenhagen.</w:t>
      </w:r>
    </w:p>
    <w:p w:rsidR="00BB1A9F" w:rsidRDefault="00BB1A9F" w:rsidP="00BB1A9F">
      <w:pPr>
        <w:pStyle w:val="Programmingspecs"/>
      </w:pPr>
      <w:r>
        <w:t>SHOW GENERIC IMAGES OF SMOKELESS TOBACCO</w:t>
      </w:r>
    </w:p>
    <w:p w:rsidR="00BB1A9F" w:rsidRDefault="00BB1A9F" w:rsidP="00BB1A9F">
      <w:pPr>
        <w:pStyle w:val="Probes"/>
      </w:pPr>
      <w:r>
        <w:t>What reaction, if any, did you have to this description smokeless tobacco?  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ItemVariableName"/>
      </w:pPr>
      <w:r>
        <w:t>PATH ID:</w:t>
      </w:r>
      <w:r>
        <w:tab/>
        <w:t>AS1001</w:t>
      </w:r>
    </w:p>
    <w:p w:rsidR="00BB1A9F" w:rsidRDefault="00BB1A9F" w:rsidP="00BB1A9F">
      <w:pPr>
        <w:pStyle w:val="Item"/>
        <w:numPr>
          <w:ilvl w:val="0"/>
          <w:numId w:val="15"/>
        </w:numPr>
      </w:pPr>
      <w:r>
        <w:t xml:space="preserve">¿Alguna vez había visto u oído hablar de las bolsitas o saquitos de snus, el snus suelto, el rapé o tabaco de inhalar, el dip o el tabaco de mascar antes de este estudio?  </w:t>
      </w:r>
    </w:p>
    <w:p w:rsidR="00BB1A9F" w:rsidRDefault="00BB1A9F" w:rsidP="00BB1A9F">
      <w:pPr>
        <w:pStyle w:val="ItemResponseOptions"/>
      </w:pPr>
      <w:r>
        <w:t>Sí</w:t>
      </w:r>
      <w:r>
        <w:tab/>
      </w:r>
    </w:p>
    <w:p w:rsidR="00BB1A9F" w:rsidRDefault="00BB1A9F" w:rsidP="00BB1A9F">
      <w:pPr>
        <w:pStyle w:val="ItemResponseOptions"/>
      </w:pPr>
      <w:r>
        <w:t>No</w:t>
      </w:r>
      <w:r>
        <w:tab/>
      </w:r>
      <w:r w:rsidRPr="00EC6474">
        <w:rPr>
          <w:rStyle w:val="SkipInstructionsChar"/>
        </w:rPr>
        <w:t xml:space="preserve">GO TO </w:t>
      </w:r>
      <w:r>
        <w:rPr>
          <w:rStyle w:val="SkipInstructionsChar"/>
        </w:rPr>
        <w:t>Dissolvable Section</w:t>
      </w:r>
    </w:p>
    <w:p w:rsidR="00BB1A9F" w:rsidRDefault="00BB1A9F" w:rsidP="00BB1A9F">
      <w:pPr>
        <w:pStyle w:val="Programmingspecs"/>
      </w:pPr>
      <w:r>
        <w:t>ASK: All respondents</w:t>
      </w:r>
    </w:p>
    <w:p w:rsidR="00BB1A9F" w:rsidRDefault="00BB1A9F" w:rsidP="00BB1A9F">
      <w:pPr>
        <w:pStyle w:val="Programmingspecs"/>
      </w:pPr>
      <w:r>
        <w:t>SHOW GENERIC IMAGES OF SMOKELESS TOBACCO</w:t>
      </w:r>
    </w:p>
    <w:p w:rsidR="00BB1A9F" w:rsidRDefault="00BB1A9F" w:rsidP="00BB1A9F">
      <w:pPr>
        <w:pStyle w:val="Probes"/>
        <w:rPr>
          <w:lang w:eastAsia="en-CA"/>
        </w:rPr>
      </w:pPr>
      <w:r>
        <w:rPr>
          <w:lang w:eastAsia="en-CA"/>
        </w:rPr>
        <w:t>How easy or difficult is it to answer this question?  What made it easy/difficult?</w:t>
      </w:r>
    </w:p>
    <w:p w:rsidR="00BB1A9F" w:rsidRDefault="00BB1A9F" w:rsidP="00BB1A9F">
      <w:pPr>
        <w:rPr>
          <w:rFonts w:asciiTheme="majorHAnsi" w:hAnsiTheme="majorHAnsi"/>
          <w:caps/>
          <w:color w:val="9BBB59" w:themeColor="accent3"/>
        </w:rPr>
      </w:pPr>
      <w:r>
        <w:br w:type="page"/>
      </w:r>
    </w:p>
    <w:p w:rsidR="00BB1A9F" w:rsidRDefault="00BB1A9F" w:rsidP="00BB1A9F">
      <w:pPr>
        <w:pStyle w:val="ItemVariableName"/>
      </w:pPr>
      <w:r>
        <w:lastRenderedPageBreak/>
        <w:t>PATH ID:</w:t>
      </w:r>
      <w:r>
        <w:tab/>
        <w:t>AS1002</w:t>
      </w:r>
    </w:p>
    <w:p w:rsidR="00BB1A9F" w:rsidRDefault="00BB1A9F" w:rsidP="00BB1A9F">
      <w:pPr>
        <w:pStyle w:val="Item"/>
      </w:pPr>
      <w:r>
        <w:t xml:space="preserve">¿Alguna vez ha consumido alguno de los siguientes productos de tabaco que no se fuma, incluso si solo fueron una o dos veces? Escoja todas las opciones que correspondan. </w:t>
      </w:r>
    </w:p>
    <w:p w:rsidR="00BB1A9F" w:rsidRDefault="00BB1A9F" w:rsidP="00BB1A9F">
      <w:pPr>
        <w:pStyle w:val="ItemResponseOptions"/>
      </w:pPr>
      <w:r>
        <w:t>Bolsitas o saquitos de snus</w:t>
      </w:r>
      <w:r>
        <w:tab/>
      </w:r>
    </w:p>
    <w:p w:rsidR="00BB1A9F" w:rsidRDefault="00BB1A9F" w:rsidP="00BB1A9F">
      <w:pPr>
        <w:pStyle w:val="ItemResponseOptions"/>
      </w:pPr>
      <w:r>
        <w:t xml:space="preserve">Snus suelto, tabaco de inhalar o rapé, dip o tabaco de mascar </w:t>
      </w:r>
      <w:r w:rsidRPr="00732F14">
        <w:rPr>
          <w:rStyle w:val="SkipInstructionsChar"/>
        </w:rPr>
        <w:t>GO TO NEXT SECTION</w:t>
      </w:r>
    </w:p>
    <w:p w:rsidR="00BB1A9F" w:rsidRDefault="00BB1A9F" w:rsidP="00BB1A9F">
      <w:pPr>
        <w:pStyle w:val="ItemResponseOptions"/>
      </w:pPr>
      <w:r>
        <w:t>Nunca he consumido productos de tabaco que no se fuma</w:t>
      </w:r>
      <w:r>
        <w:tab/>
      </w:r>
      <w:r w:rsidRPr="00732F14">
        <w:rPr>
          <w:rStyle w:val="SkipInstructionsChar"/>
        </w:rPr>
        <w:t>GO TO DISSOLVABlE Section</w:t>
      </w:r>
    </w:p>
    <w:p w:rsidR="00BB1A9F" w:rsidRDefault="00BB1A9F" w:rsidP="00BB1A9F">
      <w:pPr>
        <w:pStyle w:val="Programmingspecs"/>
      </w:pPr>
      <w:r>
        <w:t>ASK: Respondents who have seen or heard of smokeless tobacco (AS1001=1)</w:t>
      </w:r>
    </w:p>
    <w:p w:rsidR="00BB1A9F" w:rsidRDefault="00BB1A9F" w:rsidP="00BB1A9F">
      <w:pPr>
        <w:pStyle w:val="Programmingspecs"/>
      </w:pPr>
      <w:r>
        <w:t>GO TO: If respondent has used snus pouches (AS1002 = 1 IN SNUS POUCHES), go to AU1003</w:t>
      </w:r>
    </w:p>
    <w:p w:rsidR="00BB1A9F" w:rsidRDefault="00BB1A9F" w:rsidP="00BB1A9F">
      <w:pPr>
        <w:pStyle w:val="Programmingspecs"/>
      </w:pPr>
      <w:r>
        <w:t>Else if respondent has used loose snus, moist snuff, dip, spit or chewing tobacco  AND has NOT used snus pouches ((AS1002(1) NE 1 AND AS1002(2)=1)), go to BOX AS5</w:t>
      </w:r>
    </w:p>
    <w:p w:rsidR="00BB1A9F" w:rsidRDefault="00BB1A9F" w:rsidP="00BB1A9F">
      <w:pPr>
        <w:pStyle w:val="Programmingspecs"/>
      </w:pPr>
      <w:r>
        <w:t>Else If respondent has NOT used any type of smokeless tobacco including snus pouches AND loose snus, moist snuff, dip, spit or chewing tobacco  ((AS1002(3) = 1 OR AS1002 = -8, -7)), go to BOX AD1</w:t>
      </w:r>
    </w:p>
    <w:p w:rsidR="00BB1A9F" w:rsidRDefault="00BB1A9F" w:rsidP="00BB1A9F">
      <w:pPr>
        <w:pStyle w:val="Programmingspecs"/>
      </w:pPr>
      <w:r>
        <w:t>PROGRAM: Option 3 may not be selected if options 1 or 2 are selected.</w:t>
      </w:r>
    </w:p>
    <w:p w:rsidR="00BB1A9F" w:rsidRDefault="00BB1A9F" w:rsidP="00BB1A9F">
      <w:pPr>
        <w:pStyle w:val="Programmingspecs"/>
      </w:pPr>
      <w:r>
        <w:t>SHOW GENERIC IMAGES OF SMOKELESS TOBACCO</w:t>
      </w:r>
    </w:p>
    <w:p w:rsidR="00BB1A9F" w:rsidRDefault="00BB1A9F" w:rsidP="00BB1A9F">
      <w:pPr>
        <w:pStyle w:val="Programmingspecs"/>
      </w:pPr>
      <w:r>
        <w:t>PROBE: How easy or difficult to understand is this question?  How can it be improved?</w:t>
      </w:r>
    </w:p>
    <w:p w:rsidR="00BB1A9F" w:rsidRDefault="00BB1A9F" w:rsidP="00BB1A9F">
      <w:pPr>
        <w:pStyle w:val="Programmingspecs"/>
      </w:pPr>
    </w:p>
    <w:p w:rsidR="00BB1A9F" w:rsidRDefault="00BB1A9F" w:rsidP="00BB1A9F">
      <w:pPr>
        <w:pStyle w:val="Programmingspecs"/>
      </w:pPr>
      <w:r>
        <w:t>BOX AS4</w:t>
      </w:r>
    </w:p>
    <w:p w:rsidR="00BB1A9F" w:rsidRDefault="00BB1A9F" w:rsidP="00BB1A9F">
      <w:pPr>
        <w:pStyle w:val="Programmingspecs"/>
      </w:pPr>
      <w:r>
        <w:t xml:space="preserve">DEFINE VARIABLE [OTHPOUCH] to capture names of types of smokeless tobacco pouches other than snus pouches. </w:t>
      </w:r>
    </w:p>
    <w:p w:rsidR="00BB1A9F" w:rsidRDefault="00BB1A9F" w:rsidP="00BB1A9F">
      <w:pPr>
        <w:pStyle w:val="Programmingspecs"/>
      </w:pPr>
      <w:r>
        <w:t>OTHPOUCH=”Skoal Bandits”</w:t>
      </w:r>
    </w:p>
    <w:p w:rsidR="00BB1A9F" w:rsidRDefault="00BB1A9F" w:rsidP="00BB1A9F">
      <w:pPr>
        <w:pStyle w:val="ResearchQuestionTitle"/>
      </w:pPr>
    </w:p>
    <w:p w:rsidR="00BB1A9F" w:rsidRDefault="00BB1A9F" w:rsidP="00BB1A9F">
      <w:pPr>
        <w:pStyle w:val="ResearchQuestionTitle"/>
      </w:pPr>
      <w:r>
        <w:t>RESEARCH QUESTION:</w:t>
      </w:r>
    </w:p>
    <w:p w:rsidR="00BB1A9F" w:rsidRDefault="00BB1A9F" w:rsidP="00BB1A9F">
      <w:pPr>
        <w:pStyle w:val="ResearchQuestion"/>
      </w:pPr>
      <w:r>
        <w:t>“Tanto” is ve</w:t>
      </w:r>
      <w:r w:rsidRPr="00C3113D">
        <w:rPr>
          <w:rStyle w:val="ResearchQuestionChar"/>
        </w:rPr>
        <w:t>r</w:t>
      </w:r>
      <w:r>
        <w:t>y subjective. Determine how respondents interpret it.</w:t>
      </w:r>
    </w:p>
    <w:p w:rsidR="00BB1A9F" w:rsidRDefault="00BB1A9F" w:rsidP="00BB1A9F">
      <w:pPr>
        <w:pStyle w:val="ItemVariableName"/>
      </w:pPr>
      <w:r>
        <w:t>PATH ID:</w:t>
      </w:r>
      <w:r>
        <w:tab/>
        <w:t>AU1003</w:t>
      </w:r>
    </w:p>
    <w:p w:rsidR="00BB1A9F" w:rsidRDefault="00BB1A9F" w:rsidP="00BB1A9F">
      <w:pPr>
        <w:pStyle w:val="Item"/>
      </w:pPr>
      <w:r>
        <w:t>Usted mencionó que ha consumido bolsitas o saquitos de snus. Hay muchas marcas de bolsitas de snus. ¿Consumió la marca “Skoal Bandits”?</w:t>
      </w:r>
    </w:p>
    <w:p w:rsidR="00BB1A9F" w:rsidRDefault="00BB1A9F" w:rsidP="00BB1A9F">
      <w:pPr>
        <w:pStyle w:val="ItemResponseOptions"/>
      </w:pPr>
      <w:r>
        <w:t>Sí. Únicamente consumí [OTHPOUCH]</w:t>
      </w:r>
      <w:r>
        <w:tab/>
      </w:r>
    </w:p>
    <w:p w:rsidR="00BB1A9F" w:rsidRDefault="00BB1A9F" w:rsidP="00BB1A9F">
      <w:pPr>
        <w:pStyle w:val="ItemResponseOptions"/>
      </w:pPr>
      <w:r>
        <w:t>Sí. Consumí tanto [OTHPOUCH] como otras marcas de bolsitas de snus</w:t>
      </w:r>
      <w:r>
        <w:tab/>
      </w:r>
    </w:p>
    <w:p w:rsidR="00BB1A9F" w:rsidRDefault="00BB1A9F" w:rsidP="00BB1A9F">
      <w:pPr>
        <w:pStyle w:val="ItemResponseOptions"/>
      </w:pPr>
      <w:r>
        <w:t>No. No consumí [OTHPOUCH]</w:t>
      </w:r>
      <w:r>
        <w:tab/>
      </w:r>
    </w:p>
    <w:p w:rsidR="00BB1A9F" w:rsidRDefault="00BB1A9F" w:rsidP="00BB1A9F">
      <w:pPr>
        <w:pStyle w:val="Programmingspecs"/>
      </w:pPr>
      <w:r>
        <w:t>ASK: Respondents who have used snus ((AS1002(1)=1 IN SNUS POUCHES))</w:t>
      </w:r>
    </w:p>
    <w:p w:rsidR="00BB1A9F" w:rsidRDefault="00BB1A9F" w:rsidP="00BB1A9F">
      <w:pPr>
        <w:pStyle w:val="Probes"/>
      </w:pPr>
      <w:r>
        <w:rPr>
          <w:lang w:val="es-US"/>
        </w:rPr>
        <w:t xml:space="preserve">In your own words, what is this question asking? IF NEEDED, </w:t>
      </w:r>
      <w:r>
        <w:t xml:space="preserve">What does “Consumí tanto..” mean to you? </w:t>
      </w:r>
    </w:p>
    <w:p w:rsidR="00BB1A9F" w:rsidRPr="008C41BB" w:rsidRDefault="00BB1A9F" w:rsidP="00BB1A9F">
      <w:pPr>
        <w:pStyle w:val="Probes"/>
        <w:rPr>
          <w:lang w:val="es-US"/>
        </w:rPr>
      </w:pPr>
      <w:r>
        <w:rPr>
          <w:lang w:val="es-US"/>
        </w:rPr>
        <w:t>How did you arrive at your answer?</w:t>
      </w:r>
    </w:p>
    <w:p w:rsidR="00BB1A9F" w:rsidRDefault="00BB1A9F" w:rsidP="00BB1A9F">
      <w:pPr>
        <w:pStyle w:val="Heading3"/>
      </w:pPr>
      <w:r>
        <w:lastRenderedPageBreak/>
        <w:t>Smokeless Tobacco</w:t>
      </w:r>
    </w:p>
    <w:p w:rsidR="00BB1A9F" w:rsidRDefault="00BB1A9F" w:rsidP="00BB1A9F">
      <w:pPr>
        <w:pStyle w:val="Programmingspecs"/>
      </w:pPr>
      <w:r>
        <w:t>BOX AS5</w:t>
      </w:r>
      <w:r>
        <w:tab/>
      </w:r>
      <w:r>
        <w:tab/>
      </w:r>
    </w:p>
    <w:p w:rsidR="00BB1A9F" w:rsidRDefault="00BB1A9F" w:rsidP="00BB1A9F">
      <w:pPr>
        <w:pStyle w:val="Programmingspecs"/>
      </w:pPr>
      <w:r>
        <w:t>DEFINE:  CREATE AN ARRAY SMKLSSTYPE WITH 2 ELEMENTS – ONE FOR EACH SMOKELESS TOBACCO TYPE (SMOKELESS TOBACCO; SNUS)</w:t>
      </w:r>
    </w:p>
    <w:p w:rsidR="00BB1A9F" w:rsidRDefault="00BB1A9F" w:rsidP="00BB1A9F">
      <w:pPr>
        <w:pStyle w:val="Programmingspecs"/>
      </w:pPr>
    </w:p>
    <w:p w:rsidR="00BB1A9F" w:rsidRDefault="00BB1A9F" w:rsidP="00BB1A9F">
      <w:pPr>
        <w:pStyle w:val="Programmingspecs"/>
      </w:pPr>
      <w:r>
        <w:t xml:space="preserve">SMKLSSTYPE[1]=1 ’smokeless tobacco’ </w:t>
      </w:r>
    </w:p>
    <w:p w:rsidR="00BB1A9F" w:rsidRDefault="00BB1A9F" w:rsidP="00BB1A9F">
      <w:pPr>
        <w:pStyle w:val="Programmingspecs"/>
      </w:pPr>
      <w:r>
        <w:t>Respondent uses smokeless tobacco, but not snus pouches:</w:t>
      </w:r>
    </w:p>
    <w:p w:rsidR="00BB1A9F" w:rsidRDefault="00BB1A9F" w:rsidP="00BB1A9F">
      <w:pPr>
        <w:pStyle w:val="Programmingspecs"/>
      </w:pPr>
      <w:r>
        <w:t>If respondent has ever used smokeless tobacco (AS1002[2]=1) and has not used snus (AS1002[1]=2), then SMKLSSTYPE[1]=1 ; {únicamente consume tabaco que no se fuma}.</w:t>
      </w:r>
    </w:p>
    <w:p w:rsidR="00BB1A9F" w:rsidRDefault="00BB1A9F" w:rsidP="00BB1A9F">
      <w:pPr>
        <w:pStyle w:val="Programmingspecs"/>
      </w:pPr>
      <w:r>
        <w:t>If respondent has ever used smokeless tobacco (AS1002[2]=1) and has used snus (AS1002[1]=1), AND used only (OTHPOUCH) (AU1003=1), then SMKLSSTYPE[1]=1 ; {consume snus - Skoal Bandits &gt; lo mismo que un consumidor de tabaco que no se fuma}</w:t>
      </w:r>
    </w:p>
    <w:p w:rsidR="00BB1A9F" w:rsidRDefault="00BB1A9F" w:rsidP="00BB1A9F">
      <w:pPr>
        <w:pStyle w:val="Programmingspecs"/>
      </w:pPr>
      <w:r>
        <w:t>If respondent has never used smokeless tobacco (AS1002[2]=2) and has used snus (AS1002[1]=1), AND used only (OTHPOUCH) (AU1003=1), then SMKLSSTYPE[1]=1 ; { consume snus - Skoal Bandits &gt; lo mismo que un consumidor de tabaco que no se fuma}</w:t>
      </w:r>
    </w:p>
    <w:p w:rsidR="00BB1A9F" w:rsidRDefault="00BB1A9F" w:rsidP="00BB1A9F">
      <w:pPr>
        <w:pStyle w:val="Programmingspecs"/>
      </w:pPr>
    </w:p>
    <w:p w:rsidR="00BB1A9F" w:rsidRDefault="00BB1A9F" w:rsidP="00BB1A9F">
      <w:pPr>
        <w:pStyle w:val="Programmingspecs"/>
      </w:pPr>
      <w:r>
        <w:t>SMKLSSTYPE[2]=2 ‘snus pouches’</w:t>
      </w:r>
    </w:p>
    <w:p w:rsidR="00BB1A9F" w:rsidRDefault="00BB1A9F" w:rsidP="00BB1A9F">
      <w:pPr>
        <w:pStyle w:val="Programmingspecs"/>
      </w:pPr>
      <w:r>
        <w:t>Respondent uses snus pouches but not other forms of smokeless:</w:t>
      </w:r>
    </w:p>
    <w:p w:rsidR="00BB1A9F" w:rsidRDefault="00BB1A9F" w:rsidP="00BB1A9F">
      <w:pPr>
        <w:pStyle w:val="Programmingspecs"/>
      </w:pPr>
      <w:r>
        <w:t xml:space="preserve">If respondent has never used smokeless tobacco (AS1002[2]=2) and has used snus (AS1002[1]=1), and used both (OTHPOUCH) and other brands (AU1003=2), then SMKLSSTYPE[2]=2 ; {consume bolsitas o saquitos de snus}  </w:t>
      </w:r>
    </w:p>
    <w:p w:rsidR="00BB1A9F" w:rsidRDefault="00BB1A9F" w:rsidP="00BB1A9F">
      <w:pPr>
        <w:pStyle w:val="Programmingspecs"/>
      </w:pPr>
      <w:r>
        <w:t xml:space="preserve">If respondent has never used smokeless tobacco (AS1002[2]=2) and has used snus (AS1002[1]=1), and did not use (OTHPOUCH) (AU1003=3), then SMKLSSTYPE[2]=2 ; {consume bolsitas o saquitos de snus}  </w:t>
      </w:r>
    </w:p>
    <w:p w:rsidR="00BB1A9F" w:rsidRDefault="00BB1A9F" w:rsidP="00BB1A9F">
      <w:pPr>
        <w:pStyle w:val="Programmingspecs"/>
      </w:pPr>
    </w:p>
    <w:p w:rsidR="00BB1A9F" w:rsidRDefault="00BB1A9F" w:rsidP="00BB1A9F">
      <w:pPr>
        <w:pStyle w:val="Programmingspecs"/>
      </w:pPr>
      <w:r>
        <w:t>SMKLSSTYPE[1]=1 AND SMKLSSTYPE[2]=2 ‘smokeless tobacco’ and ‘snus pouches’</w:t>
      </w:r>
    </w:p>
    <w:p w:rsidR="00BB1A9F" w:rsidRDefault="00BB1A9F" w:rsidP="00BB1A9F">
      <w:pPr>
        <w:pStyle w:val="Programmingspecs"/>
      </w:pPr>
      <w:r>
        <w:t>Respondent uses snus pouches AND other forms of smokeless:</w:t>
      </w:r>
    </w:p>
    <w:p w:rsidR="00BB1A9F" w:rsidRDefault="00BB1A9F" w:rsidP="00BB1A9F">
      <w:pPr>
        <w:pStyle w:val="Programmingspecs"/>
      </w:pPr>
      <w:r>
        <w:t xml:space="preserve">If respondent has ever used smokeless tobacco (AS1002[2]=1) and has used snus (AS1002[1]=1), and used both (OTHPOUCH) and other brands (AU1003=2), then SMKLSSTYPE[1] =1 AND SMKLSSTYPE[2]=2.  If respondent has ever used smokeless tobacco (AS1002[2]=1) and has used snus (AS1002[1]=1), and did not use (OTHPOUCH) (AU1003=3), then SMKLSSTYPE[1] =1 AND SMKLSSTYPE[2]=2.  </w:t>
      </w:r>
    </w:p>
    <w:p w:rsidR="00BB1A9F" w:rsidRDefault="00BB1A9F" w:rsidP="00BB1A9F">
      <w:pPr>
        <w:pStyle w:val="Programmingspecs"/>
      </w:pPr>
    </w:p>
    <w:p w:rsidR="00BB1A9F" w:rsidRDefault="00BB1A9F" w:rsidP="00BB1A9F">
      <w:pPr>
        <w:pStyle w:val="Programmingspecs"/>
      </w:pPr>
      <w:r>
        <w:t>Then do the following:</w:t>
      </w:r>
    </w:p>
    <w:p w:rsidR="00BB1A9F" w:rsidRDefault="00BB1A9F" w:rsidP="00BB1A9F">
      <w:pPr>
        <w:pStyle w:val="Programmingspecs"/>
      </w:pPr>
    </w:p>
    <w:p w:rsidR="00BB1A9F" w:rsidRDefault="00BB1A9F" w:rsidP="00BB1A9F">
      <w:pPr>
        <w:pStyle w:val="Programmingspecs"/>
      </w:pPr>
      <w:r>
        <w:t>{FILL-1}  If SMKLSSTYPE[1] = 1 and SMLSSTYPE[2] = NULL, complete Box AS6 through AS1004 one time, filling [SMKLSSFILL] with “tabaco que no se fuma”</w:t>
      </w:r>
    </w:p>
    <w:p w:rsidR="00BB1A9F" w:rsidRDefault="00BB1A9F" w:rsidP="00BB1A9F">
      <w:pPr>
        <w:pStyle w:val="Programmingspecs"/>
      </w:pPr>
      <w:r>
        <w:t>{FILL-2}  If SMKLSSTYPE[1] = NULL and SMKLSSTYPE[2] = 2, complete Box AS6 through AS1004 one time, filling [SMKLSSFILL] with “bolsitas o saquitos de snus”</w:t>
      </w:r>
    </w:p>
    <w:p w:rsidR="00BB1A9F" w:rsidRDefault="00BB1A9F" w:rsidP="00BB1A9F">
      <w:pPr>
        <w:pStyle w:val="Programmingspecs"/>
      </w:pPr>
      <w:r>
        <w:t>{FILL-3}  If SMKLSSTYPE[1] = 1 and SMKLSSTYPE[2] = 2, complete Box AS6 through AS1004 TWICE. The first time, fill [SMKLSSFILL] with “bolsitas o saquitos de snus”.  The second time, fill [SMKLSSFILL] with “tabaco que no se fuma.”</w:t>
      </w:r>
    </w:p>
    <w:p w:rsidR="00BB1A9F" w:rsidRDefault="00BB1A9F" w:rsidP="00BB1A9F">
      <w:pPr>
        <w:pStyle w:val="Programmingspecs"/>
      </w:pPr>
    </w:p>
    <w:p w:rsidR="00BB1A9F" w:rsidRDefault="00BB1A9F" w:rsidP="00BB1A9F">
      <w:pPr>
        <w:pStyle w:val="Programmingspecs"/>
      </w:pPr>
      <w:r>
        <w:t>BOX AS6</w:t>
      </w:r>
      <w:r>
        <w:tab/>
      </w:r>
      <w:r>
        <w:tab/>
      </w:r>
    </w:p>
    <w:p w:rsidR="00BB1A9F" w:rsidRDefault="00BB1A9F" w:rsidP="00BB1A9F">
      <w:pPr>
        <w:pStyle w:val="Programmingspecs"/>
      </w:pPr>
    </w:p>
    <w:p w:rsidR="00BB1A9F" w:rsidRDefault="00BB1A9F" w:rsidP="00BB1A9F">
      <w:pPr>
        <w:pStyle w:val="Programmingspecs"/>
      </w:pPr>
      <w:r>
        <w:t>{FILL-1}</w:t>
      </w:r>
    </w:p>
    <w:p w:rsidR="00BB1A9F" w:rsidRDefault="00BB1A9F" w:rsidP="00BB1A9F">
      <w:pPr>
        <w:pStyle w:val="Programmingspecs"/>
      </w:pPr>
      <w:r>
        <w:t>If SMKLSSTYPE[1] = 1 and SMKLSSTYPE[2] = NULL (respondent uses smokeless tobacco, but not snus pouches), no transition text shown. GO DIRECTLY TO AS1003.</w:t>
      </w:r>
    </w:p>
    <w:p w:rsidR="00BB1A9F" w:rsidRDefault="00BB1A9F" w:rsidP="00BB1A9F">
      <w:pPr>
        <w:pStyle w:val="Programmingspecs"/>
      </w:pPr>
    </w:p>
    <w:p w:rsidR="00BB1A9F" w:rsidRDefault="00BB1A9F" w:rsidP="00BB1A9F">
      <w:pPr>
        <w:pStyle w:val="Programmingspecs"/>
      </w:pPr>
      <w:r>
        <w:t>{FILL-2}</w:t>
      </w:r>
    </w:p>
    <w:p w:rsidR="00BB1A9F" w:rsidRDefault="00BB1A9F" w:rsidP="00BB1A9F">
      <w:pPr>
        <w:pStyle w:val="Programmingspecs"/>
      </w:pPr>
      <w:r>
        <w:t>If SMKLSSTYPE[1] = NULL and SMKLSSTYPE[2] = 2 (respondent uses snus pouches but not other forms of smokeless), display the following text then GO TO AS1003:</w:t>
      </w:r>
    </w:p>
    <w:p w:rsidR="00BB1A9F" w:rsidRDefault="00BB1A9F" w:rsidP="00BB1A9F">
      <w:pPr>
        <w:pStyle w:val="Itemwithoutnumber"/>
      </w:pPr>
      <w:r>
        <w:t>Las siguientes preguntas son acerca de las bolsitas o saquitos de snus. Algunas marcas conocidas de bolsitas de snus son Camel snus, General snus, Marlboro snus y Nordic Ice, pero hay muchas más.</w:t>
      </w:r>
    </w:p>
    <w:p w:rsidR="00BB1A9F" w:rsidRDefault="00BB1A9F" w:rsidP="00BB1A9F">
      <w:pPr>
        <w:pStyle w:val="Itemwithoutnumber"/>
      </w:pPr>
      <w:r>
        <w:t>Piense en su consumo de bolsitas o saquitos de snus cuando conteste estas preguntas.</w:t>
      </w:r>
    </w:p>
    <w:p w:rsidR="00BB1A9F" w:rsidRDefault="00BB1A9F" w:rsidP="00BB1A9F">
      <w:pPr>
        <w:pStyle w:val="Programmingspecs"/>
      </w:pPr>
      <w:r>
        <w:t>[SHOW GENERIC IMAGE OF SNUS TIN AND POUCHES]</w:t>
      </w:r>
    </w:p>
    <w:p w:rsidR="00BB1A9F" w:rsidRDefault="00BB1A9F" w:rsidP="00BB1A9F">
      <w:pPr>
        <w:pStyle w:val="Programmingspecs"/>
      </w:pPr>
    </w:p>
    <w:p w:rsidR="00BB1A9F" w:rsidRDefault="00BB1A9F" w:rsidP="00BB1A9F">
      <w:pPr>
        <w:pStyle w:val="Programmingspecs"/>
      </w:pPr>
      <w:r>
        <w:t>{FILL-3}</w:t>
      </w:r>
    </w:p>
    <w:p w:rsidR="00BB1A9F" w:rsidRDefault="00BB1A9F" w:rsidP="00BB1A9F">
      <w:pPr>
        <w:pStyle w:val="Programmingspecs"/>
      </w:pPr>
      <w:r>
        <w:t>If SMKLSSTYPE[1]=1 and SMKLSSTYPE[2]=2, (respondent uses snus pouches AND other forms of smokeless) FIRST TIME THROUGH, display the following text then ask AS1003 and AS1004:</w:t>
      </w:r>
    </w:p>
    <w:p w:rsidR="00BB1A9F" w:rsidRDefault="00BB1A9F" w:rsidP="00BB1A9F">
      <w:pPr>
        <w:pStyle w:val="Itemwithoutnumber"/>
      </w:pPr>
      <w:r>
        <w:t xml:space="preserve">Las siguientes preguntas son acerca del snus. Piense en su consumo de bolsitas o saquitos de snus cuando conteste estas preguntas.  </w:t>
      </w:r>
    </w:p>
    <w:p w:rsidR="00BB1A9F" w:rsidRDefault="00BB1A9F" w:rsidP="00BB1A9F">
      <w:pPr>
        <w:pStyle w:val="Programmingspecs"/>
      </w:pPr>
      <w:r>
        <w:t>[SHOW GENERIC IMAGE OF SNUS TIN AND POUCHES]</w:t>
      </w:r>
    </w:p>
    <w:p w:rsidR="00BB1A9F" w:rsidRDefault="00BB1A9F" w:rsidP="00BB1A9F">
      <w:pPr>
        <w:pStyle w:val="Programmingspecs"/>
      </w:pPr>
    </w:p>
    <w:p w:rsidR="00BB1A9F" w:rsidRDefault="00BB1A9F" w:rsidP="00BB1A9F">
      <w:pPr>
        <w:pStyle w:val="Programmingspecs"/>
      </w:pPr>
      <w:r>
        <w:t>If SMKLSSTYPE[1]=1 and SMKLSSTYPE[2]=2, SECOND TIME THROUGH, display the following text then ask AS1003 through AS1004:</w:t>
      </w:r>
    </w:p>
    <w:p w:rsidR="00BB1A9F" w:rsidRDefault="00BB1A9F" w:rsidP="00BB1A9F">
      <w:pPr>
        <w:pStyle w:val="Itemwithoutnumber"/>
      </w:pPr>
      <w:r>
        <w:t>Las siguientes preguntas son acerca de su consumo de otra clase de tabaco que no se fuma. No incluya las bolsitas o saquitos de snus. En las preguntas se usará la frase "tabaco que no se fuma" para referirse a estos productos.</w:t>
      </w:r>
    </w:p>
    <w:p w:rsidR="00BB1A9F" w:rsidRDefault="00BB1A9F" w:rsidP="00BB1A9F">
      <w:pPr>
        <w:pStyle w:val="Programmingspecs"/>
      </w:pPr>
      <w:r>
        <w:t>[SHOW GENERIC IMAGE OF SMOKELESS PRODUCTS, EXCLUDING SNUS TIN AND POUCHES]</w:t>
      </w:r>
    </w:p>
    <w:p w:rsidR="00BB1A9F" w:rsidRDefault="00BB1A9F" w:rsidP="00BB1A9F">
      <w:pPr>
        <w:pStyle w:val="ItemVariableName"/>
      </w:pPr>
      <w:r>
        <w:t>PATH ID:</w:t>
      </w:r>
      <w:r>
        <w:tab/>
        <w:t>AS1003</w:t>
      </w:r>
    </w:p>
    <w:p w:rsidR="00BB1A9F" w:rsidRDefault="00BB1A9F" w:rsidP="00BB1A9F">
      <w:pPr>
        <w:pStyle w:val="Item"/>
      </w:pPr>
      <w:r>
        <w:t>¿Consume ahora tobacco que no se fuma…?</w:t>
      </w:r>
    </w:p>
    <w:p w:rsidR="00BB1A9F" w:rsidRDefault="00BB1A9F" w:rsidP="00BB1A9F">
      <w:pPr>
        <w:pStyle w:val="ItemResponseOptions"/>
      </w:pPr>
      <w:r>
        <w:t xml:space="preserve">Todos los días </w:t>
      </w:r>
      <w:r>
        <w:tab/>
      </w:r>
    </w:p>
    <w:p w:rsidR="00BB1A9F" w:rsidRDefault="00BB1A9F" w:rsidP="00BB1A9F">
      <w:pPr>
        <w:pStyle w:val="ItemResponseOptions"/>
      </w:pPr>
      <w:r>
        <w:t>Algunos días</w:t>
      </w:r>
      <w:r>
        <w:tab/>
      </w:r>
    </w:p>
    <w:p w:rsidR="00BB1A9F" w:rsidRDefault="00BB1A9F" w:rsidP="00BB1A9F">
      <w:pPr>
        <w:pStyle w:val="ItemResponseOptions"/>
      </w:pPr>
      <w:r>
        <w:t>Nunca</w:t>
      </w:r>
      <w:r>
        <w:tab/>
      </w:r>
      <w:r w:rsidRPr="00BE0CB8">
        <w:rPr>
          <w:rStyle w:val="SkipInstructionsChar"/>
        </w:rPr>
        <w:t>GO TO Next Section</w:t>
      </w:r>
    </w:p>
    <w:p w:rsidR="00BB1A9F" w:rsidRDefault="00BB1A9F" w:rsidP="00BB1A9F">
      <w:pPr>
        <w:pStyle w:val="Programmingspecs"/>
      </w:pPr>
      <w:r>
        <w:t>ASK: Respondents who have used smokeless tobacco (AS1002=1)</w:t>
      </w:r>
    </w:p>
    <w:p w:rsidR="00BB1A9F" w:rsidRDefault="00BB1A9F" w:rsidP="00BB1A9F">
      <w:pPr>
        <w:pStyle w:val="Programmingspecs"/>
      </w:pPr>
      <w:r>
        <w:t>PROGRAM:  If SMKLSSTYPE[1]=1, display “tabaco que no se fuma”; if SMKLSSTYPE[2]=2, display “bolsitas o saquitos o bolsitas de snus”.</w:t>
      </w:r>
    </w:p>
    <w:p w:rsidR="00BB1A9F" w:rsidRDefault="00BB1A9F" w:rsidP="00BB1A9F">
      <w:pPr>
        <w:pStyle w:val="ResearchQuestionTitle"/>
      </w:pPr>
    </w:p>
    <w:p w:rsidR="00BB1A9F" w:rsidRDefault="00BB1A9F" w:rsidP="00BB1A9F">
      <w:pPr>
        <w:pStyle w:val="ResearchQuestionTitle"/>
      </w:pPr>
      <w:r>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rPr>
          <w:rFonts w:ascii="Arial Bold" w:hAnsi="Arial Bold"/>
          <w:b/>
          <w:caps/>
          <w:color w:val="B8CCE4" w:themeColor="accent1" w:themeTint="66"/>
          <w:sz w:val="20"/>
        </w:rPr>
      </w:pPr>
      <w:r>
        <w:br w:type="page"/>
      </w:r>
    </w:p>
    <w:p w:rsidR="00BB1A9F" w:rsidRDefault="00BB1A9F" w:rsidP="00BB1A9F">
      <w:pPr>
        <w:pStyle w:val="ItemVariableName"/>
      </w:pPr>
      <w:r>
        <w:lastRenderedPageBreak/>
        <w:t>PATH ID:</w:t>
      </w:r>
      <w:r>
        <w:tab/>
        <w:t xml:space="preserve"> AS0100</w:t>
      </w:r>
    </w:p>
    <w:p w:rsidR="00BB1A9F" w:rsidRDefault="00BB1A9F" w:rsidP="00BB1A9F">
      <w:pPr>
        <w:pStyle w:val="Item"/>
      </w:pPr>
      <w:r>
        <w:t>¿Cuándo fue la última vez que consumió tobacco que no se fuma?</w:t>
      </w:r>
    </w:p>
    <w:p w:rsidR="00BB1A9F" w:rsidRDefault="00BB1A9F" w:rsidP="00BB1A9F">
      <w:pPr>
        <w:pStyle w:val="ItemResponseOptions"/>
      </w:pPr>
      <w:r>
        <w:t>Hace menos de una hora</w:t>
      </w:r>
      <w:r>
        <w:tab/>
      </w:r>
      <w:r w:rsidRPr="00BE0CB8">
        <w:rPr>
          <w:rStyle w:val="SkipInstructionsChar"/>
        </w:rPr>
        <w:t>GO TO Q7</w:t>
      </w:r>
    </w:p>
    <w:p w:rsidR="00BB1A9F" w:rsidRDefault="00BB1A9F" w:rsidP="00BB1A9F">
      <w:pPr>
        <w:pStyle w:val="ItemResponseOptions"/>
      </w:pPr>
      <w:r>
        <w:t>Hoy</w:t>
      </w:r>
      <w:r>
        <w:tab/>
      </w:r>
    </w:p>
    <w:p w:rsidR="00BB1A9F" w:rsidRDefault="00BB1A9F" w:rsidP="00BB1A9F">
      <w:pPr>
        <w:pStyle w:val="ItemResponseOptions"/>
      </w:pPr>
      <w:r>
        <w:t>Ayer</w:t>
      </w:r>
      <w:r>
        <w:tab/>
      </w:r>
    </w:p>
    <w:p w:rsidR="00BB1A9F" w:rsidRDefault="00BB1A9F" w:rsidP="00BB1A9F">
      <w:pPr>
        <w:pStyle w:val="ItemResponseOptions"/>
      </w:pPr>
      <w:r>
        <w:t>Hace dos días</w:t>
      </w:r>
      <w:r>
        <w:tab/>
      </w:r>
    </w:p>
    <w:p w:rsidR="00BB1A9F" w:rsidRDefault="00BB1A9F" w:rsidP="00BB1A9F">
      <w:pPr>
        <w:pStyle w:val="ItemResponseOptions"/>
      </w:pPr>
      <w:r>
        <w:t>Hace tres días o más</w:t>
      </w:r>
      <w:r>
        <w:tab/>
      </w:r>
      <w:r w:rsidRPr="00BE0CB8">
        <w:rPr>
          <w:rStyle w:val="SkipInstructionsChar"/>
        </w:rPr>
        <w:t>GO TO Q8</w:t>
      </w:r>
    </w:p>
    <w:p w:rsidR="00BB1A9F" w:rsidRDefault="00BB1A9F" w:rsidP="00BB1A9F">
      <w:pPr>
        <w:pStyle w:val="Programmingspecs"/>
      </w:pPr>
      <w:r>
        <w:t>ASK: Respondents who use [SMKLSSFILL] everyday or some days (AS1003=1,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pPr>
      <w:r>
        <w:t>PATH ID:</w:t>
      </w:r>
      <w:r>
        <w:tab/>
        <w:t xml:space="preserve"> AS0102</w:t>
      </w:r>
    </w:p>
    <w:p w:rsidR="00BB1A9F" w:rsidRDefault="00BB1A9F" w:rsidP="00BB1A9F">
      <w:pPr>
        <w:pStyle w:val="Item"/>
      </w:pPr>
      <w:r>
        <w:t>La última vez que consumió [SMKLSSFILL], [FILL BASED ON AS0100], ¿fue...?</w:t>
      </w:r>
    </w:p>
    <w:p w:rsidR="00BB1A9F" w:rsidRDefault="00BB1A9F" w:rsidP="00BB1A9F">
      <w:pPr>
        <w:pStyle w:val="ItemResponseOptions"/>
      </w:pPr>
      <w:r>
        <w:t>Entre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pPr>
      <w:r>
        <w:t>ASK: Respondents who have used [SMKLSSFILL] today, yesterday or the day before yesterday (AS0100=2 or 3 or 4)</w:t>
      </w:r>
    </w:p>
    <w:p w:rsidR="00BB1A9F" w:rsidRDefault="00BB1A9F" w:rsidP="00BB1A9F">
      <w:pPr>
        <w:pStyle w:val="Programmingspecs"/>
      </w:pPr>
      <w:r>
        <w:t>PROGRAM: [FILL BASED ON AS0100]</w:t>
      </w:r>
    </w:p>
    <w:p w:rsidR="00BB1A9F" w:rsidRDefault="00BB1A9F" w:rsidP="00BB1A9F">
      <w:pPr>
        <w:pStyle w:val="Programmingspecs"/>
      </w:pPr>
      <w:r>
        <w:t>If AS0100=4, display “Hace dos días”</w:t>
      </w:r>
    </w:p>
    <w:p w:rsidR="00BB1A9F" w:rsidRDefault="00BB1A9F" w:rsidP="00BB1A9F">
      <w:pPr>
        <w:pStyle w:val="Programmingspecs"/>
      </w:pPr>
      <w:r>
        <w:t>Else, display text as shown in options selected in AS0100, making first letter lowercase.</w:t>
      </w:r>
    </w:p>
    <w:p w:rsidR="00BB1A9F" w:rsidRDefault="00BB1A9F" w:rsidP="00BB1A9F">
      <w:pPr>
        <w:pStyle w:val="Probes"/>
      </w:pPr>
      <w:r>
        <w:t>Tell me more about your answer.</w:t>
      </w:r>
    </w:p>
    <w:p w:rsidR="00BB1A9F" w:rsidRDefault="00BB1A9F" w:rsidP="00BB1A9F">
      <w:pPr>
        <w:pStyle w:val="Probes"/>
      </w:pPr>
      <w:r>
        <w:t>If you last used smokeless tobacco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pPr>
      <w:r>
        <w:t>PATH ID:</w:t>
      </w:r>
      <w:r>
        <w:tab/>
        <w:t xml:space="preserve"> AS0103</w:t>
      </w:r>
    </w:p>
    <w:p w:rsidR="00BB1A9F" w:rsidRDefault="00BB1A9F" w:rsidP="00BB1A9F">
      <w:pPr>
        <w:pStyle w:val="Item"/>
      </w:pPr>
      <w:r>
        <w:t xml:space="preserve">¿Cuántas [veces/bolsitas o saquitos de snus] [ha consumido/consumió] [tabaco que no se fuma] [FILL BASED ON AS0100]? </w:t>
      </w:r>
    </w:p>
    <w:p w:rsidR="00BB1A9F" w:rsidRDefault="00BB1A9F" w:rsidP="00BB1A9F">
      <w:pPr>
        <w:ind w:left="432"/>
        <w:rPr>
          <w:lang w:val="es-US"/>
        </w:rPr>
      </w:pPr>
      <w:r>
        <w:t xml:space="preserve">___________________________________  </w:t>
      </w:r>
      <w:r w:rsidRPr="00BE0CB8">
        <w:rPr>
          <w:rStyle w:val="SkipInstructionsChar"/>
        </w:rPr>
        <w:t>Go to Q9</w:t>
      </w:r>
    </w:p>
    <w:p w:rsidR="00BB1A9F" w:rsidRDefault="00BB1A9F" w:rsidP="00BB1A9F">
      <w:pPr>
        <w:pStyle w:val="Programmingspecs"/>
      </w:pPr>
      <w:r>
        <w:t>ASK Respondents who have used [SMKLSSFILL] in past hour, today, yesterday or the day before yesterday (AS0100=1 or 2 or 3 or 4)</w:t>
      </w:r>
    </w:p>
    <w:p w:rsidR="00BB1A9F" w:rsidRDefault="00BB1A9F" w:rsidP="00BB1A9F">
      <w:pPr>
        <w:pStyle w:val="Programmingspecs"/>
      </w:pPr>
      <w:r>
        <w:t xml:space="preserve">PROGRAM: If SMKLSSTYPE[1]=1, display “veces” and “tabaco que no se fuma”; if SMKLSSTYPE[2]=2, display “bolsitas o saquitos de snus”. If respondent used in past hour or sometime today (AS0100=1 or 2), display “ha consumido”.  If respondent used yesterday or the day before yesterday (AS0100=3 or 4), display “consumió”.  </w:t>
      </w:r>
    </w:p>
    <w:p w:rsidR="00BB1A9F" w:rsidRDefault="00BB1A9F" w:rsidP="00BB1A9F">
      <w:pPr>
        <w:pStyle w:val="Programmingspecs"/>
      </w:pPr>
      <w:r>
        <w:t>PROGRAM: [FILL BASED ON AS0100]</w:t>
      </w:r>
    </w:p>
    <w:p w:rsidR="00BB1A9F" w:rsidRDefault="00BB1A9F" w:rsidP="00BB1A9F">
      <w:pPr>
        <w:pStyle w:val="Programmingspecs"/>
      </w:pPr>
      <w:r>
        <w:t>If AS0100=1 OR 2, display “hoy”</w:t>
      </w:r>
    </w:p>
    <w:p w:rsidR="00BB1A9F" w:rsidRDefault="00BB1A9F" w:rsidP="00BB1A9F">
      <w:pPr>
        <w:pStyle w:val="Programmingspecs"/>
      </w:pPr>
      <w:r>
        <w:t>If AS0100=4, display “Hace dos días”</w:t>
      </w:r>
    </w:p>
    <w:p w:rsidR="00BB1A9F" w:rsidRDefault="00BB1A9F" w:rsidP="00BB1A9F">
      <w:pPr>
        <w:pStyle w:val="Programmingspecs"/>
      </w:pPr>
      <w:r>
        <w:t>Else, display text as shown in options selected in AS0100, making first letter lowercase.</w:t>
      </w:r>
    </w:p>
    <w:p w:rsidR="00BB1A9F" w:rsidRDefault="00BB1A9F" w:rsidP="00BB1A9F">
      <w:pPr>
        <w:pStyle w:val="ResearchQuestionTitle"/>
      </w:pPr>
    </w:p>
    <w:p w:rsidR="00BB1A9F" w:rsidRDefault="00BB1A9F" w:rsidP="00BB1A9F">
      <w:pPr>
        <w:pStyle w:val="ItemVariableName"/>
      </w:pPr>
      <w:r>
        <w:lastRenderedPageBreak/>
        <w:t>PATH ID:</w:t>
      </w:r>
      <w:r>
        <w:tab/>
        <w:t>AS1004</w:t>
      </w:r>
    </w:p>
    <w:p w:rsidR="00BB1A9F" w:rsidRDefault="00BB1A9F" w:rsidP="00BB1A9F">
      <w:pPr>
        <w:pStyle w:val="Item"/>
      </w:pPr>
      <w:r>
        <w:t>En los últimos 30 días, ¿ha consumido tabaco que no se fuma, incluso si solo fueron una o dos veces?</w:t>
      </w:r>
    </w:p>
    <w:p w:rsidR="00BB1A9F" w:rsidRDefault="00BB1A9F" w:rsidP="00BB1A9F">
      <w:pPr>
        <w:pStyle w:val="ItemResponseOptions"/>
      </w:pPr>
      <w:r>
        <w:t>Sí</w:t>
      </w:r>
      <w:r>
        <w:tab/>
      </w:r>
    </w:p>
    <w:p w:rsidR="00BB1A9F" w:rsidRDefault="00BB1A9F" w:rsidP="00BB1A9F">
      <w:pPr>
        <w:pStyle w:val="ItemResponseOptions"/>
      </w:pPr>
      <w:r>
        <w:t>No</w:t>
      </w:r>
      <w:r>
        <w:tab/>
      </w:r>
    </w:p>
    <w:p w:rsidR="00BB1A9F" w:rsidRDefault="00BB1A9F" w:rsidP="00BB1A9F">
      <w:pPr>
        <w:pStyle w:val="Programmingspecs"/>
      </w:pPr>
      <w:r>
        <w:t>ASK: Respondents who have used smokeless tobacco (AS1002=1) AND do not currently use smokeless tobacco every day or some Days (AS1003=3)</w:t>
      </w:r>
    </w:p>
    <w:p w:rsidR="00BB1A9F" w:rsidRDefault="00BB1A9F" w:rsidP="00BB1A9F">
      <w:pPr>
        <w:pStyle w:val="Programmingspecs"/>
      </w:pPr>
      <w:r>
        <w:t>PROGRAM:  If SMKLSSTYPE[1]=1, display “tabaco que no se fuma”; if SMKLSSTYPE[2]=2, display “bolsitas o saquitos o bolsitas de snus”.</w:t>
      </w:r>
    </w:p>
    <w:p w:rsidR="00BB1A9F" w:rsidRDefault="00BB1A9F" w:rsidP="00BB1A9F">
      <w:pPr>
        <w:pStyle w:val="Probes"/>
        <w:rPr>
          <w:lang w:val="es-US"/>
        </w:rPr>
      </w:pPr>
      <w:r>
        <w:rPr>
          <w:lang w:val="es-US"/>
        </w:rPr>
        <w:t>How did you arrive at your answer?</w:t>
      </w:r>
    </w:p>
    <w:p w:rsidR="00BB1A9F" w:rsidRDefault="00BB1A9F" w:rsidP="00BB1A9F">
      <w:pPr>
        <w:pStyle w:val="ResearchQuestionTitle"/>
      </w:pPr>
      <w:r>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used more than 10 but less than 100 to choose a single category.</w:t>
      </w:r>
    </w:p>
    <w:p w:rsidR="00BB1A9F" w:rsidRDefault="00BB1A9F" w:rsidP="00BB1A9F">
      <w:pPr>
        <w:pStyle w:val="ItemVariableName"/>
      </w:pPr>
      <w:r>
        <w:t>PATH ID:</w:t>
      </w:r>
      <w:r>
        <w:tab/>
        <w:t>AS1005</w:t>
      </w:r>
    </w:p>
    <w:p w:rsidR="00BB1A9F" w:rsidRDefault="00BB1A9F" w:rsidP="00BB1A9F">
      <w:pPr>
        <w:pStyle w:val="Item"/>
      </w:pPr>
      <w:r>
        <w:t>¿Cuántas veces ha usado en toda su vida tabaco que no se fuma?</w:t>
      </w:r>
    </w:p>
    <w:p w:rsidR="00BB1A9F" w:rsidRDefault="00BB1A9F" w:rsidP="00BB1A9F">
      <w:pPr>
        <w:pStyle w:val="ItemResponseOptions"/>
      </w:pPr>
      <w:r>
        <w:t>Una a 10</w:t>
      </w:r>
      <w:r>
        <w:tab/>
      </w:r>
    </w:p>
    <w:p w:rsidR="00BB1A9F" w:rsidRDefault="00BB1A9F" w:rsidP="00BB1A9F">
      <w:pPr>
        <w:pStyle w:val="ItemResponseOptions"/>
      </w:pPr>
      <w:r>
        <w:t>11 a 20</w:t>
      </w:r>
      <w:r>
        <w:tab/>
      </w:r>
    </w:p>
    <w:p w:rsidR="00BB1A9F" w:rsidRDefault="00BB1A9F" w:rsidP="00BB1A9F">
      <w:pPr>
        <w:pStyle w:val="ItemResponseOptions"/>
      </w:pPr>
      <w:r>
        <w:t>21 a 50</w:t>
      </w:r>
      <w:r>
        <w:tab/>
      </w:r>
    </w:p>
    <w:p w:rsidR="00BB1A9F" w:rsidRDefault="00BB1A9F" w:rsidP="00BB1A9F">
      <w:pPr>
        <w:pStyle w:val="ItemResponseOptions"/>
      </w:pPr>
      <w:r>
        <w:t>51 a 99</w:t>
      </w:r>
      <w:r>
        <w:tab/>
      </w:r>
    </w:p>
    <w:p w:rsidR="00BB1A9F" w:rsidRDefault="00BB1A9F" w:rsidP="00BB1A9F">
      <w:pPr>
        <w:pStyle w:val="ItemResponseOptions"/>
      </w:pPr>
      <w:r>
        <w:t>100 o más</w:t>
      </w:r>
      <w:r>
        <w:tab/>
      </w:r>
    </w:p>
    <w:p w:rsidR="00BB1A9F" w:rsidRDefault="00BB1A9F" w:rsidP="00BB1A9F">
      <w:pPr>
        <w:pStyle w:val="Programmingspecs"/>
      </w:pPr>
      <w:r>
        <w:t>ASK: Respondents who have used [SMKLSSFILL]</w:t>
      </w:r>
    </w:p>
    <w:p w:rsidR="00BB1A9F" w:rsidRDefault="00BB1A9F" w:rsidP="00BB1A9F">
      <w:pPr>
        <w:pStyle w:val="Programmingspecs"/>
      </w:pPr>
      <w:r>
        <w:t>PROGRAM: If SMKLSSTYPE[1]=1, display “veces” and “tabaco que no se fuma”; if SMKLSSTYPE[2]=2, display “bolsitas o saquitos de snus”.</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PROBE TO SEE HOW DECIDED ON RESPONSE OPTION.</w:t>
      </w:r>
    </w:p>
    <w:p w:rsidR="00BB1A9F" w:rsidRDefault="00BB1A9F" w:rsidP="00BB1A9F">
      <w:pPr>
        <w:pStyle w:val="SkipInstructions"/>
        <w:rPr>
          <w:noProof/>
        </w:rPr>
      </w:pPr>
    </w:p>
    <w:p w:rsidR="00BB1A9F" w:rsidRDefault="00BB1A9F" w:rsidP="00BB1A9F">
      <w:pPr>
        <w:pStyle w:val="SkipInstructions"/>
        <w:rPr>
          <w:noProof/>
        </w:rPr>
      </w:pPr>
      <w:r>
        <w:rPr>
          <w:noProof/>
        </w:rPr>
        <w:lastRenderedPageBreak/>
        <w:t>IF R DOES NOT USE SNUS, GO TO NEXT SECTION</w:t>
      </w:r>
    </w:p>
    <w:p w:rsidR="00BB1A9F" w:rsidRDefault="00BB1A9F" w:rsidP="00BB1A9F">
      <w:pPr>
        <w:pStyle w:val="Heading3"/>
        <w:rPr>
          <w:noProof/>
        </w:rPr>
      </w:pPr>
      <w:r>
        <w:rPr>
          <w:noProof/>
        </w:rPr>
        <w:t>Snus</w:t>
      </w:r>
    </w:p>
    <w:p w:rsidR="00BB1A9F" w:rsidRDefault="00BB1A9F" w:rsidP="00BB1A9F">
      <w:pPr>
        <w:pStyle w:val="Programmingspecs"/>
      </w:pPr>
      <w:r>
        <w:t>BOX AS5</w:t>
      </w:r>
      <w:r>
        <w:tab/>
      </w:r>
      <w:r>
        <w:tab/>
      </w:r>
    </w:p>
    <w:p w:rsidR="00BB1A9F" w:rsidRDefault="00BB1A9F" w:rsidP="00BB1A9F">
      <w:pPr>
        <w:pStyle w:val="Programmingspecs"/>
      </w:pPr>
      <w:r>
        <w:t>DEFINE:  CREATE AN ARRAY SMKLSSTYPE WITH 2 ELEMENTS – ONE FOR EACH SMOKELESS TOBACCO TYPE (SMOKELESS TOBACCO; SNUS)</w:t>
      </w:r>
    </w:p>
    <w:p w:rsidR="00BB1A9F" w:rsidRDefault="00BB1A9F" w:rsidP="00BB1A9F">
      <w:pPr>
        <w:pStyle w:val="Programmingspecs"/>
      </w:pPr>
    </w:p>
    <w:p w:rsidR="00BB1A9F" w:rsidRDefault="00BB1A9F" w:rsidP="00BB1A9F">
      <w:pPr>
        <w:pStyle w:val="Programmingspecs"/>
      </w:pPr>
      <w:r>
        <w:t xml:space="preserve">SMKLSSTYPE[1]=1 ’smokeless tobacco’ </w:t>
      </w:r>
    </w:p>
    <w:p w:rsidR="00BB1A9F" w:rsidRDefault="00BB1A9F" w:rsidP="00BB1A9F">
      <w:pPr>
        <w:pStyle w:val="Programmingspecs"/>
      </w:pPr>
      <w:r>
        <w:t>Respondent uses smokeless tobacco, but not snus pouches:</w:t>
      </w:r>
    </w:p>
    <w:p w:rsidR="00BB1A9F" w:rsidRDefault="00BB1A9F" w:rsidP="00BB1A9F">
      <w:pPr>
        <w:pStyle w:val="Programmingspecs"/>
      </w:pPr>
      <w:r>
        <w:t>If respondent has ever used smokeless tobacco (AS1002[2]=1) and has not used snus (AS1002[1]=2), then SMKLSSTYPE[1]=1 ; {únicamente consume tabaco que no se fuma}.</w:t>
      </w:r>
    </w:p>
    <w:p w:rsidR="00BB1A9F" w:rsidRDefault="00BB1A9F" w:rsidP="00BB1A9F">
      <w:pPr>
        <w:pStyle w:val="Programmingspecs"/>
      </w:pPr>
      <w:r>
        <w:t>If respondent has ever used smokeless tobacco (AS1002[2]=1) and has used snus (AS1002[1]=1), AND used only (OTHPOUCH) (AU1003=1), then SMKLSSTYPE[1]=1 ; {consume snus - Skoal Bandits &gt; lo mismo que un consumidor de tabaco que no se fuma}</w:t>
      </w:r>
    </w:p>
    <w:p w:rsidR="00BB1A9F" w:rsidRDefault="00BB1A9F" w:rsidP="00BB1A9F">
      <w:pPr>
        <w:pStyle w:val="Programmingspecs"/>
      </w:pPr>
      <w:r>
        <w:t>If respondent has never used smokeless tobacco (AS1002[2]=2) and has used snus (AS1002[1]=1), AND used only (OTHPOUCH) (AU1003=1), then SMKLSSTYPE[1]=1 ; { consume snus - Skoal Bandits &gt; lo mismo que un consumidor de tabaco que no se fuma}</w:t>
      </w:r>
    </w:p>
    <w:p w:rsidR="00BB1A9F" w:rsidRDefault="00BB1A9F" w:rsidP="00BB1A9F">
      <w:pPr>
        <w:pStyle w:val="Programmingspecs"/>
      </w:pPr>
    </w:p>
    <w:p w:rsidR="00BB1A9F" w:rsidRDefault="00BB1A9F" w:rsidP="00BB1A9F">
      <w:pPr>
        <w:pStyle w:val="Programmingspecs"/>
      </w:pPr>
      <w:r>
        <w:t>SMKLSSTYPE[2]=2 ‘snus pouches’</w:t>
      </w:r>
    </w:p>
    <w:p w:rsidR="00BB1A9F" w:rsidRDefault="00BB1A9F" w:rsidP="00BB1A9F">
      <w:pPr>
        <w:pStyle w:val="Programmingspecs"/>
      </w:pPr>
      <w:r>
        <w:t>Respondent uses snus pouches but not other forms of smokeless:</w:t>
      </w:r>
    </w:p>
    <w:p w:rsidR="00BB1A9F" w:rsidRDefault="00BB1A9F" w:rsidP="00BB1A9F">
      <w:pPr>
        <w:pStyle w:val="Programmingspecs"/>
      </w:pPr>
      <w:r>
        <w:t xml:space="preserve">If respondent has never used smokeless tobacco (AS1002[2]=2) and has used snus (AS1002[1]=1), and used both (OTHPOUCH) and other brands (AU1003=2), then SMKLSSTYPE[2]=2 ; {consume bolsitas o saquitos de snus}  </w:t>
      </w:r>
    </w:p>
    <w:p w:rsidR="00BB1A9F" w:rsidRDefault="00BB1A9F" w:rsidP="00BB1A9F">
      <w:pPr>
        <w:pStyle w:val="Programmingspecs"/>
      </w:pPr>
      <w:r>
        <w:t xml:space="preserve">If respondent has never used smokeless tobacco (AS1002[2]=2) and has used snus (AS1002[1]=1), and did not use (OTHPOUCH) (AU1003=3), then SMKLSSTYPE[2]=2 ; {consume bolsitas o saquitos de snus}  </w:t>
      </w:r>
    </w:p>
    <w:p w:rsidR="00BB1A9F" w:rsidRDefault="00BB1A9F" w:rsidP="00BB1A9F">
      <w:pPr>
        <w:pStyle w:val="Programmingspecs"/>
      </w:pPr>
    </w:p>
    <w:p w:rsidR="00BB1A9F" w:rsidRDefault="00BB1A9F" w:rsidP="00BB1A9F">
      <w:pPr>
        <w:pStyle w:val="Programmingspecs"/>
      </w:pPr>
      <w:r>
        <w:t>SMKLSSTYPE[1]=1 AND SMKLSSTYPE[2]=2 ‘smokeless tobacco’ and ‘snus pouches’</w:t>
      </w:r>
    </w:p>
    <w:p w:rsidR="00BB1A9F" w:rsidRDefault="00BB1A9F" w:rsidP="00BB1A9F">
      <w:pPr>
        <w:pStyle w:val="Programmingspecs"/>
      </w:pPr>
      <w:r>
        <w:t>Respondent uses snus pouches AND other forms of smokeless:</w:t>
      </w:r>
    </w:p>
    <w:p w:rsidR="00BB1A9F" w:rsidRDefault="00BB1A9F" w:rsidP="00BB1A9F">
      <w:pPr>
        <w:pStyle w:val="Programmingspecs"/>
      </w:pPr>
      <w:r>
        <w:t xml:space="preserve">If respondent has ever used smokeless tobacco (AS1002[2]=1) and has used snus (AS1002[1]=1), and used both (OTHPOUCH) and other brands (AU1003=2), then SMKLSSTYPE[1] =1 AND SMKLSSTYPE[2]=2.  If respondent has ever used smokeless tobacco (AS1002[2]=1) and has used snus (AS1002[1]=1), and did not use (OTHPOUCH) (AU1003=3), then SMKLSSTYPE[1] =1 AND SMKLSSTYPE[2]=2.  </w:t>
      </w:r>
    </w:p>
    <w:p w:rsidR="00BB1A9F" w:rsidRDefault="00BB1A9F" w:rsidP="00BB1A9F">
      <w:pPr>
        <w:pStyle w:val="Programmingspecs"/>
      </w:pPr>
    </w:p>
    <w:p w:rsidR="00BB1A9F" w:rsidRDefault="00BB1A9F" w:rsidP="00BB1A9F">
      <w:pPr>
        <w:pStyle w:val="Programmingspecs"/>
      </w:pPr>
      <w:r>
        <w:t>Then do the following:</w:t>
      </w:r>
    </w:p>
    <w:p w:rsidR="00BB1A9F" w:rsidRDefault="00BB1A9F" w:rsidP="00BB1A9F">
      <w:pPr>
        <w:pStyle w:val="Programmingspecs"/>
      </w:pPr>
    </w:p>
    <w:p w:rsidR="00BB1A9F" w:rsidRDefault="00BB1A9F" w:rsidP="00BB1A9F">
      <w:pPr>
        <w:pStyle w:val="Programmingspecs"/>
      </w:pPr>
      <w:r>
        <w:t>{FILL-1}  If SMKLSSTYPE[1] = 1 and SMLSSTYPE[2] = NULL, complete Box AS6 through AS1004 one time, filling [SMKLSSFILL] with “tabaco que no se fuma”</w:t>
      </w:r>
    </w:p>
    <w:p w:rsidR="00BB1A9F" w:rsidRDefault="00BB1A9F" w:rsidP="00BB1A9F">
      <w:pPr>
        <w:pStyle w:val="Programmingspecs"/>
      </w:pPr>
      <w:r>
        <w:t>{FILL-2}  If SMKLSSTYPE[1] = NULL and SMKLSSTYPE[2] = 2, complete Box AS6 through AS1004 one time, filling [SMKLSSFILL] with “bolsitas o saquitos de snus”</w:t>
      </w:r>
    </w:p>
    <w:p w:rsidR="00BB1A9F" w:rsidRDefault="00BB1A9F" w:rsidP="00BB1A9F">
      <w:pPr>
        <w:pStyle w:val="Programmingspecs"/>
      </w:pPr>
      <w:r>
        <w:t>{FILL-3}  If SMKLSSTYPE[1] = 1 and SMKLSSTYPE[2] = 2, complete Box AS6 through AS1004 TWICE. The first time, fill [SMKLSSFILL] with “bolsitas o saquitos de snus”.  The second time, fill [SMKLSSFILL] with “tabaco que no se fuma.”</w:t>
      </w:r>
    </w:p>
    <w:p w:rsidR="00BB1A9F" w:rsidRDefault="00BB1A9F" w:rsidP="00BB1A9F">
      <w:pPr>
        <w:pStyle w:val="Programmingspecs"/>
      </w:pPr>
    </w:p>
    <w:p w:rsidR="00BB1A9F" w:rsidRDefault="00BB1A9F" w:rsidP="00BB1A9F">
      <w:pPr>
        <w:pStyle w:val="Programmingspecs"/>
      </w:pPr>
      <w:r>
        <w:t>BOX AS6</w:t>
      </w:r>
      <w:r>
        <w:tab/>
      </w:r>
      <w:r>
        <w:tab/>
      </w:r>
    </w:p>
    <w:p w:rsidR="00BB1A9F" w:rsidRDefault="00BB1A9F" w:rsidP="00BB1A9F">
      <w:pPr>
        <w:pStyle w:val="Programmingspecs"/>
      </w:pPr>
    </w:p>
    <w:p w:rsidR="00BB1A9F" w:rsidRDefault="00BB1A9F" w:rsidP="00BB1A9F">
      <w:pPr>
        <w:pStyle w:val="Programmingspecs"/>
      </w:pPr>
      <w:r>
        <w:t>{FILL-1}</w:t>
      </w:r>
    </w:p>
    <w:p w:rsidR="00BB1A9F" w:rsidRDefault="00BB1A9F" w:rsidP="00BB1A9F">
      <w:pPr>
        <w:pStyle w:val="Programmingspecs"/>
      </w:pPr>
      <w:r>
        <w:t>If SMKLSSTYPE[1] = 1 and SMKLSSTYPE[2] = NULL (respondent uses smokeless tobacco, but not snus pouches), no transition text shown. GO DIRECTLY TO AS1003.</w:t>
      </w:r>
    </w:p>
    <w:p w:rsidR="00BB1A9F" w:rsidRDefault="00BB1A9F" w:rsidP="00BB1A9F">
      <w:pPr>
        <w:pStyle w:val="Programmingspecs"/>
      </w:pPr>
    </w:p>
    <w:p w:rsidR="00BB1A9F" w:rsidRDefault="00BB1A9F" w:rsidP="00BB1A9F">
      <w:pPr>
        <w:pStyle w:val="Programmingspecs"/>
      </w:pPr>
      <w:r>
        <w:t>{FILL-2}</w:t>
      </w:r>
    </w:p>
    <w:p w:rsidR="00BB1A9F" w:rsidRDefault="00BB1A9F" w:rsidP="00BB1A9F">
      <w:pPr>
        <w:pStyle w:val="Programmingspecs"/>
      </w:pPr>
      <w:r>
        <w:t>If SMKLSSTYPE[1] = NULL and SMKLSSTYPE[2] = 2 (respondent uses snus pouches but not other forms of smokeless), display the following text then GO TO AS1003:</w:t>
      </w:r>
    </w:p>
    <w:p w:rsidR="00BB1A9F" w:rsidRDefault="00BB1A9F" w:rsidP="00BB1A9F">
      <w:pPr>
        <w:pStyle w:val="Itemwithoutnumber"/>
      </w:pPr>
      <w:r>
        <w:lastRenderedPageBreak/>
        <w:t>Las siguientes preguntas son acerca de las bolsitas o saquitos de snus. Algunas marcas conocidas de bolsitas de snus son Camel snus, General snus, Marlboro snus y Nordic Ice, pero hay muchas más.</w:t>
      </w:r>
    </w:p>
    <w:p w:rsidR="00BB1A9F" w:rsidRDefault="00BB1A9F" w:rsidP="00BB1A9F">
      <w:pPr>
        <w:pStyle w:val="Itemwithoutnumber"/>
      </w:pPr>
      <w:r>
        <w:t>Piense en su consumo de bolsitas o saquitos de snus cuando conteste estas preguntas.</w:t>
      </w:r>
    </w:p>
    <w:p w:rsidR="00BB1A9F" w:rsidRDefault="00BB1A9F" w:rsidP="00BB1A9F">
      <w:pPr>
        <w:pStyle w:val="Programmingspecs"/>
      </w:pPr>
      <w:r>
        <w:t>[SHOW GENERIC IMAGE OF SNUS TIN AND POUCHES]</w:t>
      </w:r>
    </w:p>
    <w:p w:rsidR="00BB1A9F" w:rsidRDefault="00BB1A9F" w:rsidP="00BB1A9F">
      <w:pPr>
        <w:pStyle w:val="Programmingspecs"/>
      </w:pPr>
    </w:p>
    <w:p w:rsidR="00BB1A9F" w:rsidRDefault="00BB1A9F" w:rsidP="00BB1A9F">
      <w:pPr>
        <w:pStyle w:val="Programmingspecs"/>
      </w:pPr>
      <w:r>
        <w:t>{FILL-3}</w:t>
      </w:r>
    </w:p>
    <w:p w:rsidR="00BB1A9F" w:rsidRDefault="00BB1A9F" w:rsidP="00BB1A9F">
      <w:pPr>
        <w:pStyle w:val="Programmingspecs"/>
      </w:pPr>
      <w:r>
        <w:t>If SMKLSSTYPE[1]=1 and SMKLSSTYPE[2]=2, (respondent uses snus pouches AND other forms of smokeless) FIRST TIME THROUGH, display the following text then ask AS1003 and AS1004:</w:t>
      </w:r>
    </w:p>
    <w:p w:rsidR="00BB1A9F" w:rsidRDefault="00BB1A9F" w:rsidP="00BB1A9F">
      <w:pPr>
        <w:pStyle w:val="Itemwithoutnumber"/>
      </w:pPr>
      <w:r>
        <w:t xml:space="preserve">Las siguientes preguntas son acerca del snus. Piense en su consumo de bolsitas o saquitos de snus cuando conteste estas preguntas.  </w:t>
      </w:r>
    </w:p>
    <w:p w:rsidR="00BB1A9F" w:rsidRDefault="00BB1A9F" w:rsidP="00BB1A9F">
      <w:pPr>
        <w:pStyle w:val="Programmingspecs"/>
      </w:pPr>
      <w:r>
        <w:t>[SHOW GENERIC IMAGE OF SNUS TIN AND POUCHES]</w:t>
      </w:r>
    </w:p>
    <w:p w:rsidR="00BB1A9F" w:rsidRDefault="00BB1A9F" w:rsidP="00BB1A9F">
      <w:pPr>
        <w:pStyle w:val="Programmingspecs"/>
      </w:pPr>
    </w:p>
    <w:p w:rsidR="00BB1A9F" w:rsidRDefault="00BB1A9F" w:rsidP="00BB1A9F">
      <w:pPr>
        <w:pStyle w:val="Programmingspecs"/>
      </w:pPr>
      <w:r>
        <w:t>If SMKLSSTYPE[1]=1 and SMKLSSTYPE[2]=2, SECOND TIME THROUGH, display the following text then ask AS1003 through AS1004:</w:t>
      </w:r>
    </w:p>
    <w:p w:rsidR="00BB1A9F" w:rsidRDefault="00BB1A9F" w:rsidP="00BB1A9F">
      <w:pPr>
        <w:pStyle w:val="Itemwithoutnumber"/>
      </w:pPr>
      <w:r>
        <w:t>Las siguientes preguntas son acerca de su consumo de otra clase de tabaco que no se fuma. No incluya las bolsitas o saquitos de snus. En las preguntas se usará la frase "tabaco que no se fuma" para referirse a estos productos.</w:t>
      </w:r>
    </w:p>
    <w:p w:rsidR="00BB1A9F" w:rsidRDefault="00BB1A9F" w:rsidP="00BB1A9F">
      <w:pPr>
        <w:pStyle w:val="Programmingspecs"/>
      </w:pPr>
      <w:r>
        <w:t>[SHOW GENERIC IMAGE OF SMOKELESS PRODUCTS, EXCLUDING SNUS TIN AND POUCHES]</w:t>
      </w:r>
    </w:p>
    <w:p w:rsidR="00BB1A9F" w:rsidRDefault="00BB1A9F" w:rsidP="00BB1A9F">
      <w:pPr>
        <w:pStyle w:val="ItemVariableName"/>
      </w:pPr>
      <w:r>
        <w:t>PATH ID:</w:t>
      </w:r>
      <w:r>
        <w:tab/>
        <w:t>AS1003</w:t>
      </w:r>
    </w:p>
    <w:p w:rsidR="00BB1A9F" w:rsidRDefault="00BB1A9F" w:rsidP="00BB1A9F">
      <w:pPr>
        <w:pStyle w:val="Item"/>
        <w:numPr>
          <w:ilvl w:val="0"/>
          <w:numId w:val="20"/>
        </w:numPr>
      </w:pPr>
      <w:r>
        <w:t>¿Consume ahora bolsitas o saquitos o bolsitas de snus…?</w:t>
      </w:r>
    </w:p>
    <w:p w:rsidR="00BB1A9F" w:rsidRDefault="00BB1A9F" w:rsidP="00BB1A9F">
      <w:pPr>
        <w:pStyle w:val="ItemResponseOptions"/>
      </w:pPr>
      <w:r>
        <w:t xml:space="preserve">Todos los días </w:t>
      </w:r>
      <w:r>
        <w:tab/>
      </w:r>
    </w:p>
    <w:p w:rsidR="00BB1A9F" w:rsidRDefault="00BB1A9F" w:rsidP="00BB1A9F">
      <w:pPr>
        <w:pStyle w:val="ItemResponseOptions"/>
      </w:pPr>
      <w:r>
        <w:t>Algunos días</w:t>
      </w:r>
      <w:r>
        <w:tab/>
      </w:r>
    </w:p>
    <w:p w:rsidR="00BB1A9F" w:rsidRDefault="00BB1A9F" w:rsidP="00BB1A9F">
      <w:pPr>
        <w:pStyle w:val="ItemResponseOptions"/>
      </w:pPr>
      <w:r>
        <w:t>Nunca</w:t>
      </w:r>
      <w:r>
        <w:tab/>
      </w:r>
      <w:r w:rsidRPr="00BE0CB8">
        <w:rPr>
          <w:rStyle w:val="SkipInstructionsChar"/>
        </w:rPr>
        <w:t>GO TO next Section</w:t>
      </w:r>
    </w:p>
    <w:p w:rsidR="00BB1A9F" w:rsidRDefault="00BB1A9F" w:rsidP="00BB1A9F">
      <w:pPr>
        <w:pStyle w:val="Programmingspecs"/>
      </w:pPr>
      <w:r>
        <w:t>ASK: Respondents who have used smokeless tobacco (AS1002=1)</w:t>
      </w:r>
    </w:p>
    <w:p w:rsidR="00BB1A9F" w:rsidRDefault="00BB1A9F" w:rsidP="00BB1A9F">
      <w:pPr>
        <w:pStyle w:val="Programmingspecs"/>
      </w:pPr>
      <w:r>
        <w:t>PROGRAM:  If SMKLSSTYPE[1]=1, display “tabaco que no se fuma”; if SMKLSSTYPE[2]=2, display “bolsitas o saquitos o bolsitas de snus”.</w:t>
      </w:r>
    </w:p>
    <w:p w:rsidR="00BB1A9F" w:rsidRDefault="00BB1A9F" w:rsidP="00BB1A9F">
      <w:pPr>
        <w:pStyle w:val="ResearchQuestionTitle"/>
      </w:pPr>
    </w:p>
    <w:p w:rsidR="00BB1A9F" w:rsidRDefault="00BB1A9F" w:rsidP="00BB1A9F">
      <w:pPr>
        <w:pStyle w:val="ResearchQuestionTitle"/>
      </w:pPr>
      <w:r>
        <w:t>RESEARCH QUESTION:</w:t>
      </w:r>
    </w:p>
    <w:p w:rsidR="00BB1A9F" w:rsidRDefault="00BB1A9F" w:rsidP="00BB1A9F">
      <w:pPr>
        <w:pStyle w:val="ResearchQuestion"/>
      </w:pPr>
      <w:r>
        <w:t xml:space="preserve">From a culturaI perspective, it is unclear if respondents will easily differentiate between “two days ago” and “three days ago or more”. </w:t>
      </w:r>
    </w:p>
    <w:p w:rsidR="00BB1A9F" w:rsidRDefault="00BB1A9F" w:rsidP="00BB1A9F">
      <w:pPr>
        <w:rPr>
          <w:rFonts w:ascii="Arial Bold" w:hAnsi="Arial Bold"/>
          <w:b/>
          <w:caps/>
          <w:color w:val="B8CCE4" w:themeColor="accent1" w:themeTint="66"/>
          <w:sz w:val="20"/>
        </w:rPr>
      </w:pPr>
      <w:r>
        <w:br w:type="page"/>
      </w:r>
    </w:p>
    <w:p w:rsidR="00BB1A9F" w:rsidRDefault="00BB1A9F" w:rsidP="00BB1A9F">
      <w:pPr>
        <w:pStyle w:val="ItemVariableName"/>
      </w:pPr>
      <w:r>
        <w:lastRenderedPageBreak/>
        <w:t>PATH ID:</w:t>
      </w:r>
      <w:r>
        <w:tab/>
        <w:t xml:space="preserve"> AS0100</w:t>
      </w:r>
    </w:p>
    <w:p w:rsidR="00BB1A9F" w:rsidRDefault="00BB1A9F" w:rsidP="00BB1A9F">
      <w:pPr>
        <w:pStyle w:val="Item"/>
      </w:pPr>
      <w:r>
        <w:t>¿Cuándo fue la última vez que consumió bolsitas o saquitos o bolsitas de snus?</w:t>
      </w:r>
    </w:p>
    <w:p w:rsidR="00BB1A9F" w:rsidRDefault="00BB1A9F" w:rsidP="00BB1A9F">
      <w:pPr>
        <w:pStyle w:val="ItemResponseOptions"/>
      </w:pPr>
      <w:r>
        <w:t>Hace menos de una hora</w:t>
      </w:r>
      <w:r>
        <w:tab/>
      </w:r>
      <w:r w:rsidRPr="00BE0CB8">
        <w:rPr>
          <w:rStyle w:val="SkipInstructionsChar"/>
        </w:rPr>
        <w:t>GO TO Q4</w:t>
      </w:r>
    </w:p>
    <w:p w:rsidR="00BB1A9F" w:rsidRDefault="00BB1A9F" w:rsidP="00BB1A9F">
      <w:pPr>
        <w:pStyle w:val="ItemResponseOptions"/>
      </w:pPr>
      <w:r>
        <w:t>Hoy</w:t>
      </w:r>
      <w:r>
        <w:tab/>
      </w:r>
    </w:p>
    <w:p w:rsidR="00BB1A9F" w:rsidRDefault="00BB1A9F" w:rsidP="00BB1A9F">
      <w:pPr>
        <w:pStyle w:val="ItemResponseOptions"/>
      </w:pPr>
      <w:r>
        <w:t>Ayer</w:t>
      </w:r>
      <w:r>
        <w:tab/>
      </w:r>
    </w:p>
    <w:p w:rsidR="00BB1A9F" w:rsidRDefault="00BB1A9F" w:rsidP="00BB1A9F">
      <w:pPr>
        <w:pStyle w:val="ItemResponseOptions"/>
      </w:pPr>
      <w:r>
        <w:t>Hace dos días</w:t>
      </w:r>
      <w:r>
        <w:tab/>
      </w:r>
    </w:p>
    <w:p w:rsidR="00BB1A9F" w:rsidRDefault="00BB1A9F" w:rsidP="00BB1A9F">
      <w:pPr>
        <w:pStyle w:val="ItemResponseOptions"/>
      </w:pPr>
      <w:r>
        <w:t>Hace tres días o más</w:t>
      </w:r>
      <w:r>
        <w:tab/>
      </w:r>
      <w:r w:rsidRPr="00BE0CB8">
        <w:rPr>
          <w:rStyle w:val="SkipInstructionsChar"/>
        </w:rPr>
        <w:t>GO TO Q5</w:t>
      </w:r>
    </w:p>
    <w:p w:rsidR="00BB1A9F" w:rsidRDefault="00BB1A9F" w:rsidP="00BB1A9F">
      <w:pPr>
        <w:pStyle w:val="Programmingspecs"/>
      </w:pPr>
      <w:r>
        <w:t>ASK: Respondents who use [SMKLSSFILL] everyday or some days (AS1003=1,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pPr>
      <w:r>
        <w:t>PATH ID:</w:t>
      </w:r>
      <w:r>
        <w:tab/>
        <w:t xml:space="preserve"> AS0102</w:t>
      </w:r>
    </w:p>
    <w:p w:rsidR="00BB1A9F" w:rsidRDefault="00BB1A9F" w:rsidP="00BB1A9F">
      <w:pPr>
        <w:pStyle w:val="Item"/>
      </w:pPr>
      <w:r>
        <w:t>La última vez que consumió [SMKLSSFILL], [FILL BASED ON AS0100], ¿fue...?</w:t>
      </w:r>
    </w:p>
    <w:p w:rsidR="00BB1A9F" w:rsidRDefault="00BB1A9F" w:rsidP="00BB1A9F">
      <w:pPr>
        <w:pStyle w:val="ItemResponseOptions"/>
      </w:pPr>
      <w:r>
        <w:t>Después de la media noche hasta las 6 de la mañana</w:t>
      </w:r>
    </w:p>
    <w:p w:rsidR="00BB1A9F" w:rsidRDefault="00BB1A9F" w:rsidP="00BB1A9F">
      <w:pPr>
        <w:pStyle w:val="ItemResponseOptions"/>
      </w:pPr>
      <w:r>
        <w:t>Entre las 6 de la mañana y el medio día</w:t>
      </w:r>
    </w:p>
    <w:p w:rsidR="00BB1A9F" w:rsidRDefault="00BB1A9F" w:rsidP="00BB1A9F">
      <w:pPr>
        <w:pStyle w:val="ItemResponseOptions"/>
      </w:pPr>
      <w:r>
        <w:t>Entre el medio día y las 6 de la tarde</w:t>
      </w:r>
    </w:p>
    <w:p w:rsidR="00BB1A9F" w:rsidRDefault="00BB1A9F" w:rsidP="00BB1A9F">
      <w:pPr>
        <w:pStyle w:val="ItemResponseOptions"/>
      </w:pPr>
      <w:r>
        <w:t>Entre las 6 de la tarde y la media noche</w:t>
      </w:r>
    </w:p>
    <w:p w:rsidR="00BB1A9F" w:rsidRDefault="00BB1A9F" w:rsidP="00BB1A9F">
      <w:pPr>
        <w:pStyle w:val="Programmingspecs"/>
      </w:pPr>
      <w:r>
        <w:t>ASK: Respondents who have used [SMKLSSFILL] today, yesterday or the day before yesterday (AS0100=2 or 3 or 4)</w:t>
      </w:r>
    </w:p>
    <w:p w:rsidR="00BB1A9F" w:rsidRDefault="00BB1A9F" w:rsidP="00BB1A9F">
      <w:pPr>
        <w:pStyle w:val="Programmingspecs"/>
      </w:pPr>
      <w:r>
        <w:t>PROGRAM: [FILL BASED ON AS0100]</w:t>
      </w:r>
    </w:p>
    <w:p w:rsidR="00BB1A9F" w:rsidRDefault="00BB1A9F" w:rsidP="00BB1A9F">
      <w:pPr>
        <w:pStyle w:val="Programmingspecs"/>
      </w:pPr>
      <w:r>
        <w:t>If AS0100=4, display “Hace dos días”</w:t>
      </w:r>
    </w:p>
    <w:p w:rsidR="00BB1A9F" w:rsidRDefault="00BB1A9F" w:rsidP="00BB1A9F">
      <w:pPr>
        <w:pStyle w:val="Programmingspecs"/>
      </w:pPr>
      <w:r>
        <w:t>Else, display text as shown in options selected in AS0100, making first letter lowercase.</w:t>
      </w:r>
    </w:p>
    <w:p w:rsidR="00BB1A9F" w:rsidRDefault="00BB1A9F" w:rsidP="00BB1A9F">
      <w:pPr>
        <w:pStyle w:val="Probes"/>
      </w:pPr>
      <w:r>
        <w:t>Tell me more about your answer.</w:t>
      </w:r>
    </w:p>
    <w:p w:rsidR="00BB1A9F" w:rsidRDefault="00BB1A9F" w:rsidP="00BB1A9F">
      <w:pPr>
        <w:pStyle w:val="Probes"/>
      </w:pPr>
      <w:r>
        <w:t>If you last used smokeless tobacco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pPr>
      <w:r>
        <w:t>PATH ID:</w:t>
      </w:r>
      <w:r>
        <w:tab/>
        <w:t xml:space="preserve"> AS0103</w:t>
      </w:r>
    </w:p>
    <w:p w:rsidR="00BB1A9F" w:rsidRDefault="00BB1A9F" w:rsidP="00BB1A9F">
      <w:pPr>
        <w:pStyle w:val="Item"/>
      </w:pPr>
      <w:r>
        <w:t xml:space="preserve">¿Cuántas [veces/bolsitas o saquitos de snus] [ha consumido/consumió] [tabaco que no se fuma] [FILL BASED ON AS0100]? </w:t>
      </w:r>
    </w:p>
    <w:p w:rsidR="00BB1A9F" w:rsidRDefault="00BB1A9F" w:rsidP="00BB1A9F">
      <w:pPr>
        <w:ind w:left="432"/>
        <w:rPr>
          <w:lang w:val="es-US"/>
        </w:rPr>
      </w:pPr>
      <w:r>
        <w:t xml:space="preserve">___________________________________  </w:t>
      </w:r>
      <w:r w:rsidRPr="00BE0CB8">
        <w:rPr>
          <w:rStyle w:val="SkipInstructionsChar"/>
        </w:rPr>
        <w:t>Go to Q6</w:t>
      </w:r>
    </w:p>
    <w:p w:rsidR="00BB1A9F" w:rsidRDefault="00BB1A9F" w:rsidP="00BB1A9F">
      <w:pPr>
        <w:pStyle w:val="Programmingspecs"/>
      </w:pPr>
      <w:r>
        <w:t>ASK Respondents who have used [SMKLSSFILL] in past hour, today, yesterday or the day before yesterday (AS0100=1 or 2 or 3 or 4)</w:t>
      </w:r>
    </w:p>
    <w:p w:rsidR="00BB1A9F" w:rsidRDefault="00BB1A9F" w:rsidP="00BB1A9F">
      <w:pPr>
        <w:pStyle w:val="Programmingspecs"/>
      </w:pPr>
      <w:r>
        <w:t xml:space="preserve">PROGRAM: If SMKLSSTYPE[1]=1, display “veces” and “tabaco que no se fuma”; if SMKLSSTYPE[2]=2, display “bolsitas o saquitos de snus”. If respondent used in past hour or sometime today (AS0100=1 or 2), display “ha consumido”.  If respondent used yesterday or the day before yesterday (AS0100=3 or 4), display “consumió”.  </w:t>
      </w:r>
    </w:p>
    <w:p w:rsidR="00BB1A9F" w:rsidRDefault="00BB1A9F" w:rsidP="00BB1A9F">
      <w:pPr>
        <w:pStyle w:val="Programmingspecs"/>
      </w:pPr>
      <w:r>
        <w:t>PROGRAM: [FILL BASED ON AS0100]</w:t>
      </w:r>
    </w:p>
    <w:p w:rsidR="00BB1A9F" w:rsidRDefault="00BB1A9F" w:rsidP="00BB1A9F">
      <w:pPr>
        <w:pStyle w:val="Programmingspecs"/>
      </w:pPr>
      <w:r>
        <w:t>If AS0100=1 OR 2, display “hoy”</w:t>
      </w:r>
    </w:p>
    <w:p w:rsidR="00BB1A9F" w:rsidRDefault="00BB1A9F" w:rsidP="00BB1A9F">
      <w:pPr>
        <w:pStyle w:val="Programmingspecs"/>
      </w:pPr>
      <w:r>
        <w:t>If AS0100=4, display “Hace dos días”</w:t>
      </w:r>
    </w:p>
    <w:p w:rsidR="00BB1A9F" w:rsidRDefault="00BB1A9F" w:rsidP="00BB1A9F">
      <w:pPr>
        <w:pStyle w:val="Programmingspecs"/>
      </w:pPr>
      <w:r>
        <w:t>Else, display text as shown in options selected in AS0100, making first letter lowercase.</w:t>
      </w:r>
    </w:p>
    <w:p w:rsidR="00BB1A9F" w:rsidRDefault="00BB1A9F" w:rsidP="00BB1A9F">
      <w:pPr>
        <w:pStyle w:val="ResearchQuestionTitle"/>
      </w:pPr>
    </w:p>
    <w:p w:rsidR="00BB1A9F" w:rsidRDefault="00BB1A9F" w:rsidP="00BB1A9F">
      <w:pPr>
        <w:pStyle w:val="ItemVariableName"/>
      </w:pPr>
      <w:r>
        <w:lastRenderedPageBreak/>
        <w:t>PATH ID:</w:t>
      </w:r>
      <w:r>
        <w:tab/>
        <w:t>AS1004</w:t>
      </w:r>
    </w:p>
    <w:p w:rsidR="00BB1A9F" w:rsidRDefault="00BB1A9F" w:rsidP="00BB1A9F">
      <w:pPr>
        <w:pStyle w:val="Item"/>
      </w:pPr>
      <w:r>
        <w:t>En los últimos 30 días, ¿ha consumido bolsitas o saquitos o bolsitas de snus, incluso si solo fueron una o dos veces?</w:t>
      </w:r>
    </w:p>
    <w:p w:rsidR="00BB1A9F" w:rsidRDefault="00BB1A9F" w:rsidP="00BB1A9F">
      <w:pPr>
        <w:pStyle w:val="ItemResponseOptions"/>
      </w:pPr>
      <w:r>
        <w:t>Sí</w:t>
      </w:r>
      <w:r>
        <w:tab/>
      </w:r>
    </w:p>
    <w:p w:rsidR="00BB1A9F" w:rsidRDefault="00BB1A9F" w:rsidP="00BB1A9F">
      <w:pPr>
        <w:pStyle w:val="ItemResponseOptions"/>
      </w:pPr>
      <w:r>
        <w:t>No</w:t>
      </w:r>
      <w:r>
        <w:tab/>
      </w:r>
    </w:p>
    <w:p w:rsidR="00BB1A9F" w:rsidRDefault="00BB1A9F" w:rsidP="00BB1A9F">
      <w:pPr>
        <w:pStyle w:val="Programmingspecs"/>
      </w:pPr>
      <w:r>
        <w:t>ASK: Respondents who have used smokeless tobacco (AS1002=1) AND do not currently use smokeless tobacco every day or some Days (AS1003=3)</w:t>
      </w:r>
    </w:p>
    <w:p w:rsidR="00BB1A9F" w:rsidRDefault="00BB1A9F" w:rsidP="00BB1A9F">
      <w:pPr>
        <w:pStyle w:val="Programmingspecs"/>
      </w:pPr>
      <w:r>
        <w:t>PROGRAM:  If SMKLSSTYPE[1]=1, display “tabaco que no se fuma”; if SMKLSSTYPE[2]=2, display “bolsitas o saquitos o bolsitas de snus”.</w:t>
      </w:r>
    </w:p>
    <w:p w:rsidR="00BB1A9F" w:rsidRDefault="00BB1A9F" w:rsidP="00BB1A9F">
      <w:pPr>
        <w:pStyle w:val="Probes"/>
        <w:rPr>
          <w:lang w:val="es-US"/>
        </w:rPr>
      </w:pPr>
      <w:r>
        <w:rPr>
          <w:lang w:val="es-US"/>
        </w:rPr>
        <w:t>How did you arrive at your answer?</w:t>
      </w:r>
    </w:p>
    <w:p w:rsidR="00BB1A9F" w:rsidRDefault="00BB1A9F" w:rsidP="00BB1A9F">
      <w:pPr>
        <w:pStyle w:val="ResearchQuestionTitle"/>
      </w:pPr>
      <w:r>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used more than 10 but less than 100 to choose a single category.</w:t>
      </w:r>
    </w:p>
    <w:p w:rsidR="00BB1A9F" w:rsidRDefault="00BB1A9F" w:rsidP="00BB1A9F">
      <w:pPr>
        <w:pStyle w:val="ItemVariableName"/>
      </w:pPr>
      <w:r>
        <w:t>PATH ID:</w:t>
      </w:r>
      <w:r>
        <w:tab/>
        <w:t>AS1005</w:t>
      </w:r>
    </w:p>
    <w:p w:rsidR="00BB1A9F" w:rsidRDefault="00BB1A9F" w:rsidP="00BB1A9F">
      <w:pPr>
        <w:pStyle w:val="Item"/>
      </w:pPr>
      <w:r>
        <w:t>¿Cuántas bolsitas o saquitos de snus ha usado en toda su vida?</w:t>
      </w:r>
    </w:p>
    <w:p w:rsidR="00BB1A9F" w:rsidRDefault="00BB1A9F" w:rsidP="00BB1A9F">
      <w:pPr>
        <w:pStyle w:val="ItemResponseOptions"/>
      </w:pPr>
      <w:r>
        <w:t>Una a 10</w:t>
      </w:r>
      <w:r>
        <w:tab/>
      </w:r>
    </w:p>
    <w:p w:rsidR="00BB1A9F" w:rsidRDefault="00BB1A9F" w:rsidP="00BB1A9F">
      <w:pPr>
        <w:pStyle w:val="ItemResponseOptions"/>
      </w:pPr>
      <w:r>
        <w:t>11 a 20</w:t>
      </w:r>
      <w:r>
        <w:tab/>
      </w:r>
    </w:p>
    <w:p w:rsidR="00BB1A9F" w:rsidRDefault="00BB1A9F" w:rsidP="00BB1A9F">
      <w:pPr>
        <w:pStyle w:val="ItemResponseOptions"/>
      </w:pPr>
      <w:r>
        <w:t>21 a 50</w:t>
      </w:r>
      <w:r>
        <w:tab/>
      </w:r>
    </w:p>
    <w:p w:rsidR="00BB1A9F" w:rsidRDefault="00BB1A9F" w:rsidP="00BB1A9F">
      <w:pPr>
        <w:pStyle w:val="ItemResponseOptions"/>
      </w:pPr>
      <w:r>
        <w:t>51 a 99</w:t>
      </w:r>
      <w:r>
        <w:tab/>
      </w:r>
    </w:p>
    <w:p w:rsidR="00BB1A9F" w:rsidRDefault="00BB1A9F" w:rsidP="00BB1A9F">
      <w:pPr>
        <w:pStyle w:val="ItemResponseOptions"/>
      </w:pPr>
      <w:r>
        <w:t>100 o más</w:t>
      </w:r>
      <w:r>
        <w:tab/>
      </w:r>
    </w:p>
    <w:p w:rsidR="00BB1A9F" w:rsidRDefault="00BB1A9F" w:rsidP="00BB1A9F">
      <w:pPr>
        <w:pStyle w:val="Programmingspecs"/>
      </w:pPr>
      <w:r>
        <w:t>ASK: Respondents who have used [SMKLSSFILL]</w:t>
      </w:r>
    </w:p>
    <w:p w:rsidR="00BB1A9F" w:rsidRDefault="00BB1A9F" w:rsidP="00BB1A9F">
      <w:pPr>
        <w:pStyle w:val="Programmingspecs"/>
      </w:pPr>
      <w:r>
        <w:t>PROGRAM: If SMKLSSTYPE[1]=1, display “veces” and “tabaco que no se fuma”; if SMKLSSTYPE[2]=2, display “bolsitas o saquitos de snus”.</w:t>
      </w:r>
    </w:p>
    <w:p w:rsidR="00BB1A9F" w:rsidRDefault="00BB1A9F" w:rsidP="00BB1A9F">
      <w:pPr>
        <w:pStyle w:val="Probes"/>
      </w:pPr>
      <w:r>
        <w:t>How easy or difficult was it to answer this question? What made it easy/difficult?</w:t>
      </w:r>
    </w:p>
    <w:p w:rsidR="00BB1A9F" w:rsidRDefault="00BB1A9F" w:rsidP="00BB1A9F">
      <w:pPr>
        <w:pStyle w:val="Probes"/>
      </w:pPr>
      <w:r>
        <w:t>How did you decide on your answer? How confident are you in your answer?  IF RESPONDENT SMOKED BETWEEN 11 AND 99, PROBE TO SEE HOW DECIDED ON RESPONSE OPTION.</w:t>
      </w:r>
    </w:p>
    <w:p w:rsidR="00BB1A9F" w:rsidRDefault="00BB1A9F">
      <w:pPr>
        <w:rPr>
          <w:rFonts w:ascii="Franklin Gothic Medium" w:eastAsia="Times New Roman" w:hAnsi="Franklin Gothic Medium" w:cs="Times New Roman"/>
          <w:noProof/>
          <w:color w:val="4F81BD" w:themeColor="accent1"/>
          <w:spacing w:val="5"/>
          <w:kern w:val="28"/>
          <w:sz w:val="28"/>
          <w:szCs w:val="32"/>
          <w:lang w:val="pt-BR"/>
        </w:rPr>
      </w:pPr>
      <w:r>
        <w:rPr>
          <w:lang w:val="pt-BR"/>
        </w:rPr>
        <w:br w:type="page"/>
      </w:r>
    </w:p>
    <w:p w:rsidR="00BB1A9F" w:rsidRDefault="00BB1A9F" w:rsidP="00BB1A9F">
      <w:pPr>
        <w:pStyle w:val="Heading2"/>
        <w:rPr>
          <w:lang w:val="pt-BR"/>
        </w:rPr>
      </w:pPr>
      <w:r>
        <w:rPr>
          <w:lang w:val="pt-BR"/>
        </w:rPr>
        <w:lastRenderedPageBreak/>
        <w:t>Dissolvable Tobacco</w:t>
      </w:r>
    </w:p>
    <w:p w:rsidR="00BB1A9F" w:rsidRDefault="00BB1A9F" w:rsidP="00BB1A9F">
      <w:pPr>
        <w:spacing w:line="240" w:lineRule="auto"/>
        <w:rPr>
          <w:noProof/>
          <w:color w:val="008000"/>
        </w:rPr>
      </w:pPr>
    </w:p>
    <w:p w:rsidR="00BB1A9F" w:rsidRPr="0002715E" w:rsidRDefault="00BB1A9F" w:rsidP="00BB1A9F">
      <w:pPr>
        <w:pStyle w:val="ResearchQuestionTitle"/>
        <w:rPr>
          <w:noProof/>
        </w:rPr>
      </w:pPr>
      <w:r w:rsidRPr="0002715E">
        <w:rPr>
          <w:noProof/>
        </w:rPr>
        <w:t>RESEARCH QUESTION:</w:t>
      </w:r>
    </w:p>
    <w:p w:rsidR="00BB1A9F" w:rsidRDefault="00BB1A9F" w:rsidP="00BB1A9F">
      <w:pPr>
        <w:pStyle w:val="ResearchQuestion"/>
        <w:rPr>
          <w:noProof/>
        </w:rPr>
      </w:pPr>
      <w:r>
        <w:t xml:space="preserve">Determine if respondents understand the description of dissolvable tobacco as intended, and particularly if terms are clear to respondents. </w:t>
      </w:r>
    </w:p>
    <w:p w:rsidR="00BB1A9F" w:rsidRDefault="00BB1A9F" w:rsidP="00BB1A9F">
      <w:pPr>
        <w:pStyle w:val="ItemVariableName"/>
      </w:pPr>
      <w:r>
        <w:t>BOX AD1</w:t>
      </w:r>
    </w:p>
    <w:p w:rsidR="00BB1A9F" w:rsidRDefault="00BB1A9F" w:rsidP="00BB1A9F">
      <w:pPr>
        <w:pStyle w:val="Itemwithoutnumber"/>
      </w:pPr>
      <w:r>
        <w:t xml:space="preserve">La siguientes preguntas son acerca de otro producto de tabaco llamado tabaco que se disuelve.  Los productos de tabaco que se disuelve no se fuman - están hechos de tabaco finamente molido y con sabor añadido que se disuelve en la boca.  </w:t>
      </w:r>
    </w:p>
    <w:p w:rsidR="00BB1A9F" w:rsidRDefault="00BB1A9F" w:rsidP="00BB1A9F">
      <w:pPr>
        <w:pStyle w:val="Itemwithoutnumber"/>
      </w:pPr>
      <w:r>
        <w:t>El tabaco que se disuelve viene en gran variedad de formas incluyendo pastillitas, palillos y tiritas.   Algunas marcas conocidas son Ariva, Stonewall u Orbs, Sticks o Strips de Camel.</w:t>
      </w:r>
    </w:p>
    <w:p w:rsidR="00BB1A9F" w:rsidRDefault="00BB1A9F" w:rsidP="00BB1A9F">
      <w:pPr>
        <w:pStyle w:val="Programmingspecs"/>
      </w:pPr>
      <w:r>
        <w:t xml:space="preserve">SHOW GENERIC IMAGES OF DISSOLVABLES </w:t>
      </w:r>
    </w:p>
    <w:p w:rsidR="00BB1A9F" w:rsidRDefault="00BB1A9F" w:rsidP="00BB1A9F">
      <w:pPr>
        <w:pStyle w:val="Probes"/>
      </w:pPr>
      <w:r>
        <w:t xml:space="preserve">What reaction, if any, did you have to this description of dissolvable tobacco?  </w:t>
      </w:r>
    </w:p>
    <w:p w:rsidR="00BB1A9F" w:rsidRDefault="00BB1A9F" w:rsidP="00BB1A9F">
      <w:pPr>
        <w:pStyle w:val="Probes"/>
      </w:pPr>
      <w:r>
        <w:t>Had you heard of dissolvable tobacco before today?  What do you know about it?</w:t>
      </w:r>
    </w:p>
    <w:p w:rsidR="00BB1A9F" w:rsidRDefault="00BB1A9F" w:rsidP="00BB1A9F">
      <w:pPr>
        <w:pStyle w:val="Probes"/>
      </w:pPr>
      <w:r>
        <w:t>Were there any words that were unfamiliar or unclear?</w:t>
      </w:r>
    </w:p>
    <w:p w:rsidR="00BB1A9F" w:rsidRDefault="00BB1A9F" w:rsidP="00BB1A9F">
      <w:pPr>
        <w:pStyle w:val="Probes"/>
      </w:pPr>
      <w:r>
        <w:t>Is there anything that should be added or changed?</w:t>
      </w:r>
    </w:p>
    <w:p w:rsidR="00BB1A9F" w:rsidRDefault="00BB1A9F" w:rsidP="00BB1A9F">
      <w:pPr>
        <w:pStyle w:val="ItemVariableName"/>
      </w:pPr>
      <w:r>
        <w:t>PATH ID:</w:t>
      </w:r>
      <w:r>
        <w:tab/>
        <w:t>AD1001</w:t>
      </w:r>
    </w:p>
    <w:p w:rsidR="00BB1A9F" w:rsidRDefault="00BB1A9F" w:rsidP="00BB1A9F">
      <w:pPr>
        <w:pStyle w:val="Item"/>
        <w:numPr>
          <w:ilvl w:val="0"/>
          <w:numId w:val="16"/>
        </w:numPr>
      </w:pPr>
      <w:r>
        <w:t xml:space="preserve">¿Alguna vez había visto u oído hablar de tabaco que se disuelve antes de este estudio?  </w:t>
      </w:r>
    </w:p>
    <w:p w:rsidR="00BB1A9F" w:rsidRDefault="00BB1A9F" w:rsidP="00BB1A9F">
      <w:pPr>
        <w:pStyle w:val="ItemResponseOptions"/>
      </w:pPr>
      <w:r>
        <w:t>Sí</w:t>
      </w:r>
      <w:r>
        <w:tab/>
      </w:r>
    </w:p>
    <w:p w:rsidR="00BB1A9F" w:rsidRDefault="00BB1A9F" w:rsidP="00BB1A9F">
      <w:pPr>
        <w:pStyle w:val="ItemResponseOptions"/>
      </w:pPr>
      <w:r>
        <w:t>No</w:t>
      </w:r>
      <w:r>
        <w:tab/>
      </w:r>
      <w:r w:rsidRPr="00BE0CB8">
        <w:rPr>
          <w:rStyle w:val="SkipInstructionsChar"/>
        </w:rPr>
        <w:t>GO TO Next Module</w:t>
      </w:r>
    </w:p>
    <w:p w:rsidR="00BB1A9F" w:rsidRDefault="00BB1A9F" w:rsidP="00BB1A9F">
      <w:pPr>
        <w:pStyle w:val="Programmingspecs"/>
      </w:pPr>
      <w:r>
        <w:t>ASK: All respondents</w:t>
      </w:r>
    </w:p>
    <w:p w:rsidR="00BB1A9F" w:rsidRDefault="00BB1A9F" w:rsidP="00BB1A9F">
      <w:pPr>
        <w:pStyle w:val="Programmingspecs"/>
      </w:pPr>
      <w:r>
        <w:t>SHOW GENERIC IMAGES OF DISSOLVABLES</w:t>
      </w:r>
    </w:p>
    <w:p w:rsidR="00BB1A9F" w:rsidRDefault="00BB1A9F" w:rsidP="00BB1A9F">
      <w:pPr>
        <w:pStyle w:val="ItemVariableName"/>
      </w:pPr>
      <w:r>
        <w:lastRenderedPageBreak/>
        <w:t>PATH ID:</w:t>
      </w:r>
      <w:r>
        <w:tab/>
        <w:t>AD1002</w:t>
      </w:r>
    </w:p>
    <w:p w:rsidR="00BB1A9F" w:rsidRDefault="00BB1A9F" w:rsidP="00BB1A9F">
      <w:pPr>
        <w:pStyle w:val="Item"/>
      </w:pPr>
      <w:r>
        <w:t>¿Ha consumido alguna vez productos de tabaco que se disuelve, como por ejemplo Ariva, Stonewall, u Orbs, Sticks, o Strips de Camel, incluso si solo fueron una o dos veces?</w:t>
      </w:r>
    </w:p>
    <w:p w:rsidR="00BB1A9F" w:rsidRDefault="00BB1A9F" w:rsidP="00BB1A9F">
      <w:pPr>
        <w:pStyle w:val="ItemResponseOptions"/>
      </w:pPr>
      <w:r>
        <w:t>Sí</w:t>
      </w:r>
      <w:r>
        <w:tab/>
      </w:r>
    </w:p>
    <w:p w:rsidR="00BB1A9F" w:rsidRDefault="00BB1A9F" w:rsidP="00BB1A9F">
      <w:pPr>
        <w:pStyle w:val="ItemResponseOptions"/>
      </w:pPr>
      <w:r>
        <w:t>No</w:t>
      </w:r>
      <w:r>
        <w:tab/>
        <w:t xml:space="preserve"> </w:t>
      </w:r>
    </w:p>
    <w:p w:rsidR="00BB1A9F" w:rsidRDefault="00BB1A9F" w:rsidP="00BB1A9F">
      <w:pPr>
        <w:pStyle w:val="Programmingspecs"/>
      </w:pPr>
      <w:r>
        <w:t>ASK: Respondents who have seen or heard of dissolvable tobacco (AD1001=1)</w:t>
      </w:r>
    </w:p>
    <w:p w:rsidR="00BB1A9F" w:rsidRDefault="00BB1A9F" w:rsidP="00BB1A9F">
      <w:pPr>
        <w:pStyle w:val="Programmingspecs"/>
      </w:pPr>
      <w:r>
        <w:t>SHOW GENERIC IMAGES OF DISSOLVABLES</w:t>
      </w:r>
    </w:p>
    <w:p w:rsidR="00BB1A9F" w:rsidRDefault="00BB1A9F" w:rsidP="00BB1A9F">
      <w:pPr>
        <w:pStyle w:val="ItemVariableName"/>
      </w:pPr>
      <w:r>
        <w:t>PATH ID:</w:t>
      </w:r>
      <w:r>
        <w:tab/>
        <w:t>AD1003</w:t>
      </w:r>
    </w:p>
    <w:p w:rsidR="00BB1A9F" w:rsidRDefault="00BB1A9F" w:rsidP="00BB1A9F">
      <w:pPr>
        <w:pStyle w:val="Item"/>
      </w:pPr>
      <w:r>
        <w:t>¿Consume a</w:t>
      </w:r>
      <w:r w:rsidRPr="003663A3">
        <w:rPr>
          <w:rStyle w:val="ItemChar"/>
        </w:rPr>
        <w:t>h</w:t>
      </w:r>
      <w:r>
        <w:t>ora tabaco que se disuelve...?</w:t>
      </w:r>
    </w:p>
    <w:p w:rsidR="00BB1A9F" w:rsidRDefault="00BB1A9F" w:rsidP="00BB1A9F">
      <w:pPr>
        <w:pStyle w:val="ItemResponseOptions"/>
      </w:pPr>
      <w:r>
        <w:t xml:space="preserve">Todos los días </w:t>
      </w:r>
      <w:r>
        <w:tab/>
      </w:r>
    </w:p>
    <w:p w:rsidR="00BB1A9F" w:rsidRDefault="00BB1A9F" w:rsidP="00BB1A9F">
      <w:pPr>
        <w:pStyle w:val="ItemResponseOptions"/>
      </w:pPr>
      <w:r>
        <w:t>Algunos días</w:t>
      </w:r>
      <w:r>
        <w:tab/>
      </w:r>
    </w:p>
    <w:p w:rsidR="00BB1A9F" w:rsidRDefault="00BB1A9F" w:rsidP="00BB1A9F">
      <w:pPr>
        <w:pStyle w:val="ItemResponseOptions"/>
      </w:pPr>
      <w:r>
        <w:t>Nunca</w:t>
      </w:r>
      <w:r>
        <w:tab/>
      </w:r>
      <w:r w:rsidRPr="00BE0CB8">
        <w:rPr>
          <w:rStyle w:val="SkipInstructionsChar"/>
        </w:rPr>
        <w:t xml:space="preserve">GO TO </w:t>
      </w:r>
      <w:r>
        <w:rPr>
          <w:rStyle w:val="SkipInstructionsChar"/>
        </w:rPr>
        <w:t>Q7</w:t>
      </w:r>
    </w:p>
    <w:p w:rsidR="00BB1A9F" w:rsidRDefault="00BB1A9F" w:rsidP="00BB1A9F">
      <w:pPr>
        <w:pStyle w:val="Programmingspecs"/>
      </w:pPr>
      <w:r>
        <w:t>ASK: Respondents who have used dissolvable tobacco (AD1002=1)</w:t>
      </w:r>
    </w:p>
    <w:p w:rsidR="00BB1A9F" w:rsidRDefault="00BB1A9F" w:rsidP="00BB1A9F">
      <w:pPr>
        <w:pStyle w:val="PN3"/>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From a culturaI perspective, it is unclear if respondents will easily differentiate between “two days ago” and “three days ago or more”.</w:t>
      </w:r>
    </w:p>
    <w:p w:rsidR="00BB1A9F" w:rsidRDefault="00BB1A9F" w:rsidP="00BB1A9F">
      <w:pPr>
        <w:pStyle w:val="ItemVariableName"/>
      </w:pPr>
      <w:r>
        <w:t>PATH ID:</w:t>
      </w:r>
      <w:r>
        <w:tab/>
        <w:t xml:space="preserve"> AD0100</w:t>
      </w:r>
    </w:p>
    <w:p w:rsidR="00BB1A9F" w:rsidRDefault="00BB1A9F" w:rsidP="00BB1A9F">
      <w:pPr>
        <w:pStyle w:val="Item"/>
      </w:pPr>
      <w:r>
        <w:t>¿Cuándo fue la última vez que consumió tabaco que se disuelve?</w:t>
      </w:r>
    </w:p>
    <w:p w:rsidR="00BB1A9F" w:rsidRDefault="00BB1A9F" w:rsidP="00BB1A9F">
      <w:pPr>
        <w:pStyle w:val="ItemResponseOptions"/>
      </w:pPr>
      <w:r>
        <w:t>Hace menos de una hora</w:t>
      </w:r>
      <w:r>
        <w:tab/>
      </w:r>
      <w:r w:rsidRPr="00BE0CB8">
        <w:rPr>
          <w:rStyle w:val="SkipInstructionsChar"/>
        </w:rPr>
        <w:t>GO TO Q6</w:t>
      </w:r>
    </w:p>
    <w:p w:rsidR="00BB1A9F" w:rsidRDefault="00BB1A9F" w:rsidP="00BB1A9F">
      <w:pPr>
        <w:pStyle w:val="ItemResponseOptions"/>
      </w:pPr>
      <w:r>
        <w:t>Hoy</w:t>
      </w:r>
      <w:r>
        <w:tab/>
      </w:r>
    </w:p>
    <w:p w:rsidR="00BB1A9F" w:rsidRDefault="00BB1A9F" w:rsidP="00BB1A9F">
      <w:pPr>
        <w:pStyle w:val="ItemResponseOptions"/>
      </w:pPr>
      <w:r>
        <w:t>Ayer</w:t>
      </w:r>
      <w:r>
        <w:tab/>
      </w:r>
    </w:p>
    <w:p w:rsidR="00BB1A9F" w:rsidRDefault="00BB1A9F" w:rsidP="00BB1A9F">
      <w:pPr>
        <w:pStyle w:val="ItemResponseOptions"/>
      </w:pPr>
      <w:r>
        <w:t>Hace dos días</w:t>
      </w:r>
      <w:r>
        <w:tab/>
      </w:r>
    </w:p>
    <w:p w:rsidR="00BB1A9F" w:rsidRDefault="00BB1A9F" w:rsidP="00BB1A9F">
      <w:pPr>
        <w:pStyle w:val="ItemResponseOptions"/>
      </w:pPr>
      <w:r>
        <w:t>Hace tres días o más</w:t>
      </w:r>
      <w:r>
        <w:tab/>
      </w:r>
      <w:r w:rsidRPr="00F80059">
        <w:rPr>
          <w:rStyle w:val="SkipInstructionsChar"/>
        </w:rPr>
        <w:t>GO TO Q7</w:t>
      </w:r>
    </w:p>
    <w:p w:rsidR="00BB1A9F" w:rsidRDefault="00BB1A9F" w:rsidP="00BB1A9F">
      <w:pPr>
        <w:pStyle w:val="Programmingspecs"/>
      </w:pPr>
      <w:r>
        <w:t>ASK: Respondents who use dissolvable tobacco everyday or some days (AD1003=1, 2, -8 or -7)</w:t>
      </w:r>
    </w:p>
    <w:p w:rsidR="00BB1A9F" w:rsidRDefault="00BB1A9F" w:rsidP="00BB1A9F">
      <w:pPr>
        <w:pStyle w:val="Probes"/>
      </w:pPr>
      <w:r>
        <w:t>Tell me more about your answer.  How did you decide which to choose?</w:t>
      </w:r>
      <w:r>
        <w:br/>
        <w:t>IF ANSWERS WITH 2 OR 3 OR MORE DAYS, PROBE TO SEE HOW PRECISELY RESPONDENT IS DIFFERENTIATING BETWEEN THE TWO.</w:t>
      </w:r>
    </w:p>
    <w:p w:rsidR="00BB1A9F" w:rsidRDefault="00BB1A9F" w:rsidP="00BB1A9F">
      <w:pPr>
        <w:pStyle w:val="Probes"/>
      </w:pPr>
      <w:r>
        <w:t xml:space="preserve">How easy or difficult is it to understand/answer this question?  What would make it easier to understand/answer?  </w:t>
      </w:r>
    </w:p>
    <w:p w:rsidR="00BB1A9F" w:rsidRDefault="00BB1A9F" w:rsidP="00BB1A9F">
      <w:pPr>
        <w:pStyle w:val="Probes"/>
      </w:pPr>
      <w:r>
        <w:t>IF NEEDED, In your own words, what is there difference between “Hace dos días” and “Hace tres días o más”?</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The term “media noche” and “medio dia” are imprecise (e.g., 12:30AM” may be described as “medianoche.”)  Determine how respondents are interpreting the terms and test to see if the more precise 12 AM and 12 PM would work better.</w:t>
      </w:r>
    </w:p>
    <w:p w:rsidR="00BB1A9F" w:rsidRDefault="00BB1A9F" w:rsidP="00BB1A9F">
      <w:pPr>
        <w:pStyle w:val="ItemVariableName"/>
      </w:pPr>
      <w:r>
        <w:t>PATH ID:</w:t>
      </w:r>
      <w:r>
        <w:tab/>
        <w:t xml:space="preserve"> AD0102</w:t>
      </w:r>
    </w:p>
    <w:p w:rsidR="00BB1A9F" w:rsidRDefault="00BB1A9F" w:rsidP="00BB1A9F">
      <w:pPr>
        <w:pStyle w:val="Item"/>
      </w:pPr>
      <w:r>
        <w:t>La última vez que consumió tabaco que se disuelve [FILL BASED ON AD0100], ¿fue...?</w:t>
      </w:r>
    </w:p>
    <w:p w:rsidR="00BB1A9F" w:rsidRDefault="00BB1A9F" w:rsidP="00BB1A9F">
      <w:pPr>
        <w:pStyle w:val="ItemResponseOptions"/>
        <w:numPr>
          <w:ilvl w:val="0"/>
          <w:numId w:val="8"/>
        </w:numPr>
      </w:pPr>
      <w:r>
        <w:t>Después de la media noche hasta las 6 de la mañana</w:t>
      </w:r>
    </w:p>
    <w:p w:rsidR="00BB1A9F" w:rsidRDefault="00BB1A9F" w:rsidP="00BB1A9F">
      <w:pPr>
        <w:pStyle w:val="ItemResponseOptions"/>
        <w:numPr>
          <w:ilvl w:val="0"/>
          <w:numId w:val="8"/>
        </w:numPr>
      </w:pPr>
      <w:r>
        <w:t>Entre las 6 de la mañana y el medio día</w:t>
      </w:r>
    </w:p>
    <w:p w:rsidR="00BB1A9F" w:rsidRDefault="00BB1A9F" w:rsidP="00BB1A9F">
      <w:pPr>
        <w:pStyle w:val="ItemResponseOptions"/>
        <w:numPr>
          <w:ilvl w:val="0"/>
          <w:numId w:val="8"/>
        </w:numPr>
      </w:pPr>
      <w:r>
        <w:t>Entre el medio día y las 6 de la tarde</w:t>
      </w:r>
    </w:p>
    <w:p w:rsidR="00BB1A9F" w:rsidRDefault="00BB1A9F" w:rsidP="00BB1A9F">
      <w:pPr>
        <w:pStyle w:val="ItemResponseOptions"/>
        <w:numPr>
          <w:ilvl w:val="0"/>
          <w:numId w:val="8"/>
        </w:numPr>
      </w:pPr>
      <w:r>
        <w:t>Entre las 6 de la tarde y la media noche</w:t>
      </w:r>
    </w:p>
    <w:p w:rsidR="00BB1A9F" w:rsidRDefault="00BB1A9F" w:rsidP="00BB1A9F">
      <w:pPr>
        <w:pStyle w:val="Programmingspecs"/>
      </w:pPr>
      <w:r>
        <w:t>ASK: Respondents who have used dissolvable tobacco today, yesterday or the day before yesterday (AD0100=2 or 3 or 4)</w:t>
      </w:r>
    </w:p>
    <w:p w:rsidR="00BB1A9F" w:rsidRDefault="00BB1A9F" w:rsidP="00BB1A9F">
      <w:pPr>
        <w:pStyle w:val="Programmingspecs"/>
      </w:pPr>
      <w:r>
        <w:t>PROGRAM: [FILL BASED ON AD0100]</w:t>
      </w:r>
    </w:p>
    <w:p w:rsidR="00BB1A9F" w:rsidRDefault="00BB1A9F" w:rsidP="00BB1A9F">
      <w:pPr>
        <w:pStyle w:val="Programmingspecs"/>
      </w:pPr>
      <w:r>
        <w:t>If AD0100=4, display “Hace dos días”</w:t>
      </w:r>
    </w:p>
    <w:p w:rsidR="00BB1A9F" w:rsidRDefault="00BB1A9F" w:rsidP="00BB1A9F">
      <w:pPr>
        <w:pStyle w:val="Programmingspecs"/>
      </w:pPr>
      <w:r>
        <w:t>Else, display text as shown in options selected in AD0100, making first letter lowercase.</w:t>
      </w:r>
    </w:p>
    <w:p w:rsidR="00BB1A9F" w:rsidRDefault="00BB1A9F" w:rsidP="00BB1A9F">
      <w:pPr>
        <w:pStyle w:val="Probes"/>
      </w:pPr>
      <w:r>
        <w:t>Tell me more about your answer.</w:t>
      </w:r>
    </w:p>
    <w:p w:rsidR="00BB1A9F" w:rsidRDefault="00BB1A9F" w:rsidP="00BB1A9F">
      <w:pPr>
        <w:pStyle w:val="Probes"/>
      </w:pPr>
      <w:r>
        <w:t>If you last used dissolvable tobacco at 12:30 AM, how woud you answer this question?</w:t>
      </w:r>
    </w:p>
    <w:p w:rsidR="00BB1A9F" w:rsidRDefault="00BB1A9F" w:rsidP="00BB1A9F">
      <w:pPr>
        <w:pStyle w:val="Probes"/>
      </w:pPr>
      <w:r>
        <w:t>If we used 12 AM and 12 PM instead of media noche and medio dia, would that make this question easier or harder to understand, or would it not make a difference?</w:t>
      </w:r>
    </w:p>
    <w:p w:rsidR="00BB1A9F" w:rsidRDefault="00BB1A9F" w:rsidP="00BB1A9F">
      <w:pPr>
        <w:pStyle w:val="ItemVariableName"/>
      </w:pPr>
      <w:r>
        <w:t>PATH ID:</w:t>
      </w:r>
      <w:r>
        <w:tab/>
        <w:t xml:space="preserve"> AD0103</w:t>
      </w:r>
    </w:p>
    <w:p w:rsidR="00BB1A9F" w:rsidRDefault="00BB1A9F" w:rsidP="00BB1A9F">
      <w:pPr>
        <w:pStyle w:val="Item"/>
      </w:pPr>
      <w:r>
        <w:t>¿Cuántas tiritas, pastillas o palillos de tabaco que se disuelve [ha consumido] [consumió] [FILL BASED ON AD0100]?</w:t>
      </w:r>
    </w:p>
    <w:p w:rsidR="00BB1A9F" w:rsidRDefault="00BB1A9F" w:rsidP="00BB1A9F">
      <w:pPr>
        <w:ind w:left="432"/>
        <w:rPr>
          <w:lang w:val="es-US"/>
        </w:rPr>
      </w:pPr>
      <w:r>
        <w:t>___________________________________</w:t>
      </w:r>
    </w:p>
    <w:p w:rsidR="00BB1A9F" w:rsidRDefault="00BB1A9F" w:rsidP="00BB1A9F">
      <w:pPr>
        <w:pStyle w:val="Programmingspecs"/>
      </w:pPr>
      <w:r>
        <w:t>ASK Respondents who have used dissolvable tobacco in past hour, today, yesterday or the day before yesterday (AD0100=1 or 2 or 3 or 4)</w:t>
      </w:r>
    </w:p>
    <w:p w:rsidR="00BB1A9F" w:rsidRDefault="00BB1A9F" w:rsidP="00BB1A9F">
      <w:pPr>
        <w:pStyle w:val="Programmingspecs"/>
      </w:pPr>
      <w:r>
        <w:t xml:space="preserve">PROGRAM: If respondent used in past hour or sometime today (AD0100=1 or 2), display “ha consumido”.  If respondent used yesterday or the day before yesterday (AD0100=3 or 4), display “consumió”.  </w:t>
      </w:r>
    </w:p>
    <w:p w:rsidR="00BB1A9F" w:rsidRDefault="00BB1A9F" w:rsidP="00BB1A9F">
      <w:pPr>
        <w:pStyle w:val="Programmingspecs"/>
      </w:pPr>
      <w:r>
        <w:t>PROGRAM: [FILL BASED ON AD0100]</w:t>
      </w:r>
    </w:p>
    <w:p w:rsidR="00BB1A9F" w:rsidRDefault="00BB1A9F" w:rsidP="00BB1A9F">
      <w:pPr>
        <w:pStyle w:val="Programmingspecs"/>
      </w:pPr>
      <w:r>
        <w:t>If AD0100=1 OR 2, display “hoy”</w:t>
      </w:r>
    </w:p>
    <w:p w:rsidR="00BB1A9F" w:rsidRDefault="00BB1A9F" w:rsidP="00BB1A9F">
      <w:pPr>
        <w:pStyle w:val="Programmingspecs"/>
      </w:pPr>
      <w:r>
        <w:t>If AD0100=4, display “Hace dos días”</w:t>
      </w:r>
    </w:p>
    <w:p w:rsidR="00BB1A9F" w:rsidRDefault="00BB1A9F" w:rsidP="00BB1A9F">
      <w:pPr>
        <w:pStyle w:val="Programmingspecs"/>
      </w:pPr>
      <w:r>
        <w:t>Else, display text as shown in options selected in AD0100, making first letter lowercase.</w:t>
      </w:r>
    </w:p>
    <w:p w:rsidR="00BB1A9F" w:rsidRDefault="00BB1A9F" w:rsidP="00BB1A9F">
      <w:pPr>
        <w:pStyle w:val="PN3"/>
      </w:pPr>
    </w:p>
    <w:p w:rsidR="00BB1A9F" w:rsidRDefault="00BB1A9F" w:rsidP="00BB1A9F">
      <w:pPr>
        <w:pStyle w:val="ItemVariableName"/>
      </w:pPr>
      <w:r>
        <w:t>PATH ID:</w:t>
      </w:r>
      <w:r>
        <w:tab/>
        <w:t>AD1004</w:t>
      </w:r>
    </w:p>
    <w:p w:rsidR="00BB1A9F" w:rsidRDefault="00BB1A9F" w:rsidP="00BB1A9F">
      <w:pPr>
        <w:pStyle w:val="Item"/>
      </w:pPr>
      <w:r>
        <w:t>En los últimos 30 días, ¿ha consumido tabaco que se disuelve, incluso si solo fueron una o dos veces?</w:t>
      </w:r>
    </w:p>
    <w:p w:rsidR="00BB1A9F" w:rsidRDefault="00BB1A9F" w:rsidP="00BB1A9F">
      <w:pPr>
        <w:pStyle w:val="ItemResponseOptions"/>
      </w:pPr>
      <w:r>
        <w:t>Sí</w:t>
      </w:r>
      <w:r>
        <w:tab/>
      </w:r>
    </w:p>
    <w:p w:rsidR="00BB1A9F" w:rsidRDefault="00BB1A9F" w:rsidP="00BB1A9F">
      <w:pPr>
        <w:pStyle w:val="ItemResponseOptions"/>
      </w:pPr>
      <w:r>
        <w:t>No</w:t>
      </w:r>
      <w:r>
        <w:tab/>
      </w:r>
      <w:r>
        <w:tab/>
      </w:r>
    </w:p>
    <w:p w:rsidR="00BB1A9F" w:rsidRDefault="00BB1A9F" w:rsidP="00BB1A9F">
      <w:pPr>
        <w:pStyle w:val="Programmingspecs"/>
      </w:pPr>
      <w:r>
        <w:t>ASK: Respondents who have used dissolvable tobacco AND do not currently use dissolvable tobacco every day or Some Days (AD1003=3, DK, RF)</w:t>
      </w:r>
    </w:p>
    <w:p w:rsidR="00BB1A9F" w:rsidRDefault="00BB1A9F" w:rsidP="00BB1A9F">
      <w:pPr>
        <w:pStyle w:val="Probes"/>
        <w:rPr>
          <w:lang w:val="es-US"/>
        </w:rPr>
      </w:pPr>
      <w:r>
        <w:rPr>
          <w:lang w:val="es-US"/>
        </w:rPr>
        <w:t>How did you arrive at your answer?</w:t>
      </w:r>
    </w:p>
    <w:p w:rsidR="00BB1A9F" w:rsidRDefault="00BB1A9F" w:rsidP="00BB1A9F">
      <w:pPr>
        <w:pStyle w:val="ResearchQuestionTitle"/>
      </w:pPr>
      <w:r>
        <w:t>RESEARCH QUESTION:</w:t>
      </w:r>
    </w:p>
    <w:p w:rsidR="00BB1A9F" w:rsidRDefault="00BB1A9F" w:rsidP="00BB1A9F">
      <w:pPr>
        <w:pStyle w:val="ResearchQuestion"/>
      </w:pPr>
      <w:r>
        <w:t>Based on previous Spanish-language testing for NATS, response options may be too numerous for respondents to easily answer. Given the precision of the response options, asking respondents to report“in your whole life” may make it difficult for respondents who have smoked more than 10 but less than 100 to choose a single category.</w:t>
      </w:r>
    </w:p>
    <w:p w:rsidR="00BB1A9F" w:rsidRDefault="00BB1A9F" w:rsidP="00BB1A9F">
      <w:pPr>
        <w:pStyle w:val="ItemVariableName"/>
      </w:pPr>
      <w:r>
        <w:t>PATH ID:</w:t>
      </w:r>
      <w:r>
        <w:tab/>
        <w:t>AD1005</w:t>
      </w:r>
    </w:p>
    <w:p w:rsidR="00BB1A9F" w:rsidRDefault="00BB1A9F" w:rsidP="00BB1A9F">
      <w:pPr>
        <w:pStyle w:val="Item"/>
      </w:pPr>
      <w:r>
        <w:t>¿Cuántas pastillitas, palillos o tiritas de tabaco que se disuelve ha consumido en toda su vida?</w:t>
      </w:r>
    </w:p>
    <w:p w:rsidR="00BB1A9F" w:rsidRDefault="00BB1A9F" w:rsidP="00BB1A9F">
      <w:pPr>
        <w:pStyle w:val="ItemResponseOptions"/>
      </w:pPr>
      <w:r>
        <w:t>Una a 10</w:t>
      </w:r>
      <w:r>
        <w:tab/>
      </w:r>
    </w:p>
    <w:p w:rsidR="00BB1A9F" w:rsidRDefault="00BB1A9F" w:rsidP="00BB1A9F">
      <w:pPr>
        <w:pStyle w:val="ItemResponseOptions"/>
      </w:pPr>
      <w:r>
        <w:t>11 a 20</w:t>
      </w:r>
      <w:r>
        <w:tab/>
      </w:r>
    </w:p>
    <w:p w:rsidR="00BB1A9F" w:rsidRDefault="00BB1A9F" w:rsidP="00BB1A9F">
      <w:pPr>
        <w:pStyle w:val="ItemResponseOptions"/>
      </w:pPr>
      <w:r>
        <w:t>21 a 50</w:t>
      </w:r>
      <w:r>
        <w:tab/>
      </w:r>
    </w:p>
    <w:p w:rsidR="00BB1A9F" w:rsidRDefault="00BB1A9F" w:rsidP="00BB1A9F">
      <w:pPr>
        <w:pStyle w:val="ItemResponseOptions"/>
      </w:pPr>
      <w:r>
        <w:t>51 a 99</w:t>
      </w:r>
      <w:r>
        <w:tab/>
      </w:r>
    </w:p>
    <w:p w:rsidR="00BB1A9F" w:rsidRDefault="00BB1A9F" w:rsidP="00BB1A9F">
      <w:pPr>
        <w:pStyle w:val="ItemResponseOptions"/>
      </w:pPr>
      <w:r>
        <w:t>100 o más</w:t>
      </w:r>
      <w:r>
        <w:tab/>
      </w:r>
    </w:p>
    <w:p w:rsidR="00BB1A9F" w:rsidRDefault="00BB1A9F" w:rsidP="00BB1A9F">
      <w:pPr>
        <w:pStyle w:val="Programmingspecs"/>
      </w:pPr>
      <w:r>
        <w:t>ASK: Respondents who have used dissolvable tobacco (AD1002=1)</w:t>
      </w:r>
    </w:p>
    <w:bookmarkEnd w:id="1"/>
    <w:p w:rsidR="00BB1A9F" w:rsidRDefault="00BB1A9F" w:rsidP="00BB1A9F">
      <w:pPr>
        <w:pStyle w:val="Probes"/>
      </w:pPr>
      <w:r>
        <w:t>How easy or difficult was it to answer this question? What made it easy/difficult?</w:t>
      </w:r>
    </w:p>
    <w:p w:rsidR="00BB1A9F" w:rsidRDefault="00BB1A9F" w:rsidP="00BB1A9F">
      <w:pPr>
        <w:pStyle w:val="Probes"/>
        <w:sectPr w:rsidR="00BB1A9F" w:rsidSect="00275696">
          <w:headerReference w:type="default" r:id="rId11"/>
          <w:footerReference w:type="default" r:id="rId12"/>
          <w:pgSz w:w="12240" w:h="15840"/>
          <w:pgMar w:top="1440" w:right="1440" w:bottom="1440" w:left="1440" w:header="720" w:footer="418" w:gutter="0"/>
          <w:cols w:space="720"/>
          <w:docGrid w:linePitch="360"/>
        </w:sectPr>
      </w:pPr>
      <w:r>
        <w:t>How did you decide on your answer? How confident are you in your answer?  IF RESPONDENT SMOKED BETWEEN 11 AND 99, PROBE TO SEE HOW DECIDED ON RESPONSE OPTION.</w:t>
      </w:r>
    </w:p>
    <w:p w:rsidR="00BB1A9F" w:rsidRDefault="00BB1A9F" w:rsidP="00BB1A9F">
      <w:pPr>
        <w:pStyle w:val="Heading1"/>
      </w:pPr>
      <w:r>
        <w:lastRenderedPageBreak/>
        <w:t>Spanish Nicotine Dependence</w:t>
      </w:r>
    </w:p>
    <w:p w:rsidR="00BB1A9F" w:rsidRPr="006234C8" w:rsidRDefault="00BB1A9F" w:rsidP="00BB1A9F">
      <w:pPr>
        <w:pStyle w:val="RecruitmentNotes"/>
      </w:pPr>
      <w:r>
        <w:t>all respondents</w:t>
      </w:r>
    </w:p>
    <w:p w:rsidR="00BB1A9F" w:rsidRPr="001C4C6C" w:rsidRDefault="00BB1A9F" w:rsidP="00BB1A9F">
      <w:pPr>
        <w:pStyle w:val="Programmingspecs"/>
      </w:pPr>
      <w:r w:rsidRPr="001C4C6C">
        <w:t>USE THE FOLLOWING FILLS WHEN CALLED:</w:t>
      </w:r>
    </w:p>
    <w:p w:rsidR="00BB1A9F" w:rsidRPr="001C4C6C" w:rsidRDefault="00BB1A9F" w:rsidP="00BB1A9F">
      <w:pPr>
        <w:spacing w:before="20" w:after="20" w:line="240" w:lineRule="auto"/>
        <w:rPr>
          <w:rFonts w:cs="Arial"/>
        </w:rPr>
      </w:pPr>
    </w:p>
    <w:p w:rsidR="00BB1A9F" w:rsidRPr="001C4C6C" w:rsidRDefault="00BB1A9F" w:rsidP="00BB1A9F">
      <w:pPr>
        <w:pStyle w:val="Programmingspecs"/>
        <w:rPr>
          <w:lang w:val="es-US"/>
        </w:rPr>
      </w:pPr>
      <w:r w:rsidRPr="001C4C6C">
        <w:rPr>
          <w:lang w:val="es-US"/>
        </w:rPr>
        <w:t>ND FILL2:</w:t>
      </w:r>
    </w:p>
    <w:tbl>
      <w:tblPr>
        <w:tblW w:w="9810" w:type="dxa"/>
        <w:tblInd w:w="-7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750"/>
        <w:gridCol w:w="3060"/>
      </w:tblGrid>
      <w:tr w:rsidR="00BB1A9F" w:rsidRPr="001C4C6C" w:rsidTr="00867A77">
        <w:trPr>
          <w:trHeight w:val="1368"/>
        </w:trPr>
        <w:tc>
          <w:tcPr>
            <w:tcW w:w="6750" w:type="dxa"/>
            <w:tcBorders>
              <w:bottom w:val="single" w:sz="4" w:space="0" w:color="auto"/>
            </w:tcBorders>
            <w:vAlign w:val="center"/>
          </w:tcPr>
          <w:p w:rsidR="00BB1A9F" w:rsidRPr="001C4C6C" w:rsidRDefault="00BB1A9F" w:rsidP="00867A77">
            <w:pPr>
              <w:pStyle w:val="Programmingspecs"/>
              <w:rPr>
                <w:rFonts w:eastAsiaTheme="minorEastAsia"/>
                <w:bCs/>
              </w:rPr>
            </w:pPr>
            <w:r w:rsidRPr="001C4C6C">
              <w:rPr>
                <w:rFonts w:eastAsiaTheme="minorEastAsia"/>
                <w:bCs/>
              </w:rPr>
              <w:t>IF NDSKIP = 0 OR 3:</w:t>
            </w:r>
          </w:p>
          <w:p w:rsidR="00BB1A9F" w:rsidRPr="001C4C6C" w:rsidRDefault="00BB1A9F" w:rsidP="00867A77">
            <w:pPr>
              <w:pStyle w:val="Programmingspecs"/>
              <w:rPr>
                <w:rFonts w:eastAsiaTheme="minorEastAsia"/>
                <w:bCs/>
              </w:rPr>
            </w:pPr>
            <w:r w:rsidRPr="001C4C6C">
              <w:rPr>
                <w:rFonts w:eastAsiaTheme="minorEastAsia"/>
                <w:bCs/>
              </w:rPr>
              <w:t>IF NC=YES FILL WITH “cigarrillos”</w:t>
            </w:r>
          </w:p>
          <w:p w:rsidR="00BB1A9F" w:rsidRPr="001C4C6C" w:rsidRDefault="00BB1A9F" w:rsidP="00867A77">
            <w:pPr>
              <w:pStyle w:val="Programmingspecs"/>
              <w:rPr>
                <w:rFonts w:eastAsiaTheme="minorEastAsia"/>
                <w:bCs/>
              </w:rPr>
            </w:pPr>
            <w:r w:rsidRPr="001C4C6C">
              <w:rPr>
                <w:rFonts w:eastAsiaTheme="minorEastAsia"/>
                <w:bCs/>
              </w:rPr>
              <w:t>IF NDSKIP = 0 AND NE=YES FILL WITH “cigarrillos electrónicos”</w:t>
            </w:r>
          </w:p>
          <w:p w:rsidR="00BB1A9F" w:rsidRPr="001C4C6C" w:rsidRDefault="00BB1A9F" w:rsidP="00867A77">
            <w:pPr>
              <w:pStyle w:val="Programmingspecs"/>
              <w:rPr>
                <w:rFonts w:eastAsiaTheme="minorEastAsia"/>
                <w:bCs/>
              </w:rPr>
            </w:pPr>
            <w:r w:rsidRPr="001C4C6C">
              <w:rPr>
                <w:rFonts w:eastAsiaTheme="minorEastAsia"/>
                <w:bCs/>
              </w:rPr>
              <w:t>IF NG=YES FILL WITH “puros”</w:t>
            </w:r>
          </w:p>
          <w:p w:rsidR="00BB1A9F" w:rsidRPr="001C4C6C" w:rsidRDefault="00BB1A9F" w:rsidP="00867A77">
            <w:pPr>
              <w:pStyle w:val="Programmingspecs"/>
              <w:rPr>
                <w:rFonts w:eastAsiaTheme="minorEastAsia"/>
                <w:bCs/>
              </w:rPr>
            </w:pPr>
            <w:r w:rsidRPr="001C4C6C">
              <w:rPr>
                <w:rFonts w:eastAsiaTheme="minorEastAsia"/>
                <w:bCs/>
              </w:rPr>
              <w:t>IF NL=YES FILL WITH “puritos”</w:t>
            </w:r>
          </w:p>
          <w:p w:rsidR="00BB1A9F" w:rsidRPr="001C4C6C" w:rsidRDefault="00BB1A9F" w:rsidP="00867A77">
            <w:pPr>
              <w:pStyle w:val="Programmingspecs"/>
              <w:rPr>
                <w:rFonts w:eastAsiaTheme="minorEastAsia"/>
                <w:bCs/>
              </w:rPr>
            </w:pPr>
            <w:r w:rsidRPr="001C4C6C">
              <w:rPr>
                <w:rFonts w:eastAsiaTheme="minorEastAsia"/>
                <w:bCs/>
              </w:rPr>
              <w:t>IF NF=YES FILL WITH “puros con filtro”</w:t>
            </w:r>
          </w:p>
          <w:p w:rsidR="00BB1A9F" w:rsidRPr="001C4C6C" w:rsidRDefault="00BB1A9F" w:rsidP="00867A77">
            <w:pPr>
              <w:pStyle w:val="Programmingspecs"/>
              <w:rPr>
                <w:rFonts w:eastAsiaTheme="minorEastAsia"/>
                <w:bCs/>
              </w:rPr>
            </w:pPr>
            <w:r w:rsidRPr="001C4C6C">
              <w:rPr>
                <w:rFonts w:eastAsiaTheme="minorEastAsia"/>
                <w:bCs/>
              </w:rPr>
              <w:t>IF NP=YES FILL WITH “</w:t>
            </w:r>
            <w:r>
              <w:rPr>
                <w:rFonts w:eastAsiaTheme="minorEastAsia"/>
                <w:bCs/>
              </w:rPr>
              <w:t xml:space="preserve">tabaco para </w:t>
            </w:r>
            <w:r w:rsidRPr="001C4C6C">
              <w:rPr>
                <w:rFonts w:eastAsiaTheme="minorEastAsia"/>
                <w:bCs/>
              </w:rPr>
              <w:t>pipa”</w:t>
            </w:r>
          </w:p>
          <w:p w:rsidR="00BB1A9F" w:rsidRPr="001C4C6C" w:rsidRDefault="00BB1A9F" w:rsidP="00867A77">
            <w:pPr>
              <w:pStyle w:val="Programmingspecs"/>
              <w:rPr>
                <w:rFonts w:eastAsiaTheme="minorEastAsia"/>
                <w:bCs/>
              </w:rPr>
            </w:pPr>
            <w:r w:rsidRPr="001C4C6C">
              <w:rPr>
                <w:rFonts w:eastAsiaTheme="minorEastAsia"/>
                <w:bCs/>
              </w:rPr>
              <w:t>IF NH=YES FILL WITH “la hookah”</w:t>
            </w:r>
          </w:p>
          <w:p w:rsidR="00BB1A9F" w:rsidRPr="00F37CCB" w:rsidRDefault="00BB1A9F" w:rsidP="00867A77">
            <w:pPr>
              <w:pStyle w:val="Programmingspecs"/>
              <w:rPr>
                <w:rFonts w:eastAsiaTheme="minorEastAsia"/>
                <w:bCs/>
              </w:rPr>
            </w:pPr>
            <w:r w:rsidRPr="00F37CCB">
              <w:rPr>
                <w:rFonts w:eastAsiaTheme="minorEastAsia"/>
                <w:bCs/>
              </w:rPr>
              <w:t>IF NU=YES FILL WITH “las bolsitas o saquitos de snus”</w:t>
            </w:r>
          </w:p>
          <w:p w:rsidR="00BB1A9F" w:rsidRPr="001C4C6C" w:rsidRDefault="00BB1A9F" w:rsidP="00867A77">
            <w:pPr>
              <w:pStyle w:val="Programmingspecs"/>
              <w:rPr>
                <w:rFonts w:eastAsiaTheme="minorEastAsia"/>
                <w:bCs/>
              </w:rPr>
            </w:pPr>
            <w:r w:rsidRPr="001C4C6C">
              <w:rPr>
                <w:rFonts w:eastAsiaTheme="minorEastAsia"/>
                <w:bCs/>
              </w:rPr>
              <w:t>IF NS=YES FILL WITH “tabaco que no se fuma”</w:t>
            </w:r>
          </w:p>
          <w:p w:rsidR="00BB1A9F" w:rsidRPr="001C4C6C" w:rsidRDefault="00BB1A9F" w:rsidP="00867A77">
            <w:pPr>
              <w:pStyle w:val="Programmingspecs"/>
              <w:rPr>
                <w:rFonts w:eastAsiaTheme="minorEastAsia"/>
                <w:bCs/>
              </w:rPr>
            </w:pPr>
            <w:r w:rsidRPr="001C4C6C">
              <w:rPr>
                <w:rFonts w:eastAsiaTheme="minorEastAsia"/>
                <w:bCs/>
              </w:rPr>
              <w:t>IF ND=YES FILL WITH “tabaco que se disuelve”</w:t>
            </w:r>
          </w:p>
          <w:p w:rsidR="00BB1A9F" w:rsidRPr="001C4C6C" w:rsidRDefault="00BB1A9F" w:rsidP="00867A77">
            <w:pPr>
              <w:pStyle w:val="Programmingspecs"/>
              <w:rPr>
                <w:rFonts w:eastAsiaTheme="minorEastAsia"/>
                <w:bCs/>
              </w:rPr>
            </w:pPr>
            <w:r w:rsidRPr="001C4C6C">
              <w:rPr>
                <w:rFonts w:eastAsiaTheme="minorEastAsia"/>
                <w:bCs/>
              </w:rPr>
              <w:t>IF NDSKIP = 1 FILL WITH “tabaco”</w:t>
            </w:r>
          </w:p>
          <w:p w:rsidR="00BB1A9F" w:rsidRPr="001C4C6C" w:rsidRDefault="00BB1A9F" w:rsidP="00867A77">
            <w:pPr>
              <w:pStyle w:val="Programmingspecs"/>
              <w:rPr>
                <w:rFonts w:eastAsiaTheme="minorEastAsia"/>
                <w:bCs/>
              </w:rPr>
            </w:pPr>
            <w:r w:rsidRPr="001C4C6C">
              <w:rPr>
                <w:rFonts w:eastAsiaTheme="minorEastAsia"/>
                <w:bCs/>
              </w:rPr>
              <w:t>IF NDSKIP = 2 FILL WITH “tabaco” the first time through the loop, and with “cigarrillos electrónicos” the second time through the loop.</w:t>
            </w:r>
          </w:p>
          <w:p w:rsidR="00BB1A9F" w:rsidRPr="001C4C6C" w:rsidRDefault="00BB1A9F" w:rsidP="00867A77">
            <w:pPr>
              <w:pStyle w:val="Programmingspecs"/>
              <w:rPr>
                <w:rFonts w:eastAsiaTheme="minorEastAsia"/>
                <w:bCs/>
              </w:rPr>
            </w:pPr>
            <w:r w:rsidRPr="001C4C6C">
              <w:rPr>
                <w:rFonts w:eastAsiaTheme="minorEastAsia"/>
                <w:bCs/>
              </w:rPr>
              <w:t>IF NDSKIP = 3 AND NC = YES, FILL WITH “cigarrillos” the first time through the loop and “cigarrillos electrónicos” the second time through the loop.</w:t>
            </w:r>
          </w:p>
          <w:p w:rsidR="00BB1A9F" w:rsidRPr="001C4C6C" w:rsidRDefault="00BB1A9F" w:rsidP="00867A77">
            <w:pPr>
              <w:pStyle w:val="Programmingspecs"/>
              <w:rPr>
                <w:rFonts w:eastAsiaTheme="minorEastAsia"/>
                <w:bCs/>
              </w:rPr>
            </w:pPr>
            <w:r w:rsidRPr="001C4C6C">
              <w:rPr>
                <w:rFonts w:eastAsiaTheme="minorEastAsia"/>
                <w:bCs/>
              </w:rPr>
              <w:t xml:space="preserve">IF NDSKIP = 3 AND (one-of NG, NL, NF, NP, NH, NU, NS, ND) = YES, </w:t>
            </w:r>
            <w:r w:rsidRPr="001C4C6C">
              <w:rPr>
                <w:rFonts w:eastAsiaTheme="minorEastAsia"/>
                <w:bCs/>
                <w:lang w:val="en-CA"/>
              </w:rPr>
              <w:t>FILL WITH appropriate fill as described above for each product the first time through the loop and “cigarrillos electrónicos” the second time through the loop.</w:t>
            </w:r>
          </w:p>
        </w:tc>
        <w:tc>
          <w:tcPr>
            <w:tcW w:w="3060" w:type="dxa"/>
            <w:tcBorders>
              <w:bottom w:val="single" w:sz="4" w:space="0" w:color="auto"/>
            </w:tcBorders>
            <w:vAlign w:val="center"/>
          </w:tcPr>
          <w:p w:rsidR="00BB1A9F" w:rsidRPr="001C4C6C" w:rsidRDefault="00BB1A9F" w:rsidP="00867A77">
            <w:pPr>
              <w:pStyle w:val="Programmingspecs"/>
              <w:rPr>
                <w:rFonts w:eastAsiaTheme="minorEastAsia"/>
                <w:bCs/>
              </w:rPr>
            </w:pPr>
          </w:p>
        </w:tc>
      </w:tr>
    </w:tbl>
    <w:p w:rsidR="00BB1A9F" w:rsidRPr="001C4C6C" w:rsidRDefault="00BB1A9F" w:rsidP="00BB1A9F">
      <w:pPr>
        <w:spacing w:before="20" w:after="20" w:line="240" w:lineRule="auto"/>
        <w:rPr>
          <w:rFonts w:cs="Arial"/>
        </w:rPr>
      </w:pPr>
    </w:p>
    <w:p w:rsidR="00BB1A9F" w:rsidRPr="001C4C6C" w:rsidRDefault="00BB1A9F" w:rsidP="00BB1A9F">
      <w:pPr>
        <w:pStyle w:val="Programmingspecs"/>
        <w:rPr>
          <w:lang w:val="es-US"/>
        </w:rPr>
      </w:pPr>
      <w:r w:rsidRPr="001C4C6C">
        <w:rPr>
          <w:lang w:val="es-US"/>
        </w:rPr>
        <w:t>ND FILL3:</w:t>
      </w:r>
    </w:p>
    <w:tbl>
      <w:tblPr>
        <w:tblW w:w="9792" w:type="dxa"/>
        <w:tblInd w:w="-7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750"/>
        <w:gridCol w:w="3042"/>
      </w:tblGrid>
      <w:tr w:rsidR="00BB1A9F" w:rsidRPr="001C4C6C" w:rsidTr="00867A77">
        <w:trPr>
          <w:trHeight w:val="422"/>
        </w:trPr>
        <w:tc>
          <w:tcPr>
            <w:tcW w:w="6750" w:type="dxa"/>
            <w:tcBorders>
              <w:bottom w:val="single" w:sz="4" w:space="0" w:color="auto"/>
            </w:tcBorders>
            <w:vAlign w:val="center"/>
          </w:tcPr>
          <w:p w:rsidR="00BB1A9F" w:rsidRPr="001C4C6C" w:rsidRDefault="00BB1A9F" w:rsidP="00867A77">
            <w:pPr>
              <w:pStyle w:val="Programmingspecs"/>
              <w:rPr>
                <w:rFonts w:eastAsiaTheme="minorEastAsia"/>
                <w:bCs/>
              </w:rPr>
            </w:pPr>
            <w:r w:rsidRPr="001C4C6C">
              <w:rPr>
                <w:rFonts w:eastAsiaTheme="minorEastAsia"/>
                <w:bCs/>
              </w:rPr>
              <w:t>IF NDSKIP = 0 OR 3:</w:t>
            </w:r>
          </w:p>
          <w:p w:rsidR="00BB1A9F" w:rsidRPr="001C4C6C" w:rsidRDefault="00BB1A9F" w:rsidP="00867A77">
            <w:pPr>
              <w:pStyle w:val="Programmingspecs"/>
              <w:rPr>
                <w:rFonts w:eastAsiaTheme="minorEastAsia"/>
                <w:bCs/>
              </w:rPr>
            </w:pPr>
            <w:r w:rsidRPr="001C4C6C">
              <w:rPr>
                <w:rFonts w:eastAsiaTheme="minorEastAsia"/>
                <w:bCs/>
              </w:rPr>
              <w:t>IF NC=YES FILL WITH “fumar cigarrillos”</w:t>
            </w:r>
          </w:p>
          <w:p w:rsidR="00BB1A9F" w:rsidRPr="001C4C6C" w:rsidRDefault="00BB1A9F" w:rsidP="00867A77">
            <w:pPr>
              <w:pStyle w:val="Programmingspecs"/>
              <w:rPr>
                <w:rFonts w:eastAsiaTheme="minorEastAsia"/>
                <w:bCs/>
              </w:rPr>
            </w:pPr>
            <w:r w:rsidRPr="001C4C6C">
              <w:rPr>
                <w:rFonts w:eastAsiaTheme="minorEastAsia"/>
                <w:bCs/>
              </w:rPr>
              <w:t>IF NDSKIP = 0 AND NE=YES FILL WITH “fumar cigarrillos electrónicos”</w:t>
            </w:r>
          </w:p>
          <w:p w:rsidR="00BB1A9F" w:rsidRPr="001C4C6C" w:rsidRDefault="00BB1A9F" w:rsidP="00867A77">
            <w:pPr>
              <w:pStyle w:val="Programmingspecs"/>
              <w:rPr>
                <w:rFonts w:eastAsiaTheme="minorEastAsia"/>
                <w:bCs/>
              </w:rPr>
            </w:pPr>
            <w:r w:rsidRPr="001C4C6C">
              <w:rPr>
                <w:rFonts w:eastAsiaTheme="minorEastAsia"/>
                <w:bCs/>
              </w:rPr>
              <w:t>IF NG=YES FILL WITH “fumar puros”</w:t>
            </w:r>
          </w:p>
          <w:p w:rsidR="00BB1A9F" w:rsidRPr="001C4C6C" w:rsidRDefault="00BB1A9F" w:rsidP="00867A77">
            <w:pPr>
              <w:pStyle w:val="Programmingspecs"/>
              <w:rPr>
                <w:rFonts w:eastAsiaTheme="minorEastAsia"/>
                <w:bCs/>
              </w:rPr>
            </w:pPr>
            <w:r w:rsidRPr="001C4C6C">
              <w:rPr>
                <w:rFonts w:eastAsiaTheme="minorEastAsia"/>
                <w:bCs/>
              </w:rPr>
              <w:t>IF NL=YES FILL WITH “fumar puritos”</w:t>
            </w:r>
          </w:p>
          <w:p w:rsidR="00BB1A9F" w:rsidRPr="001C4C6C" w:rsidRDefault="00BB1A9F" w:rsidP="00867A77">
            <w:pPr>
              <w:pStyle w:val="Programmingspecs"/>
              <w:rPr>
                <w:rFonts w:eastAsiaTheme="minorEastAsia"/>
                <w:bCs/>
              </w:rPr>
            </w:pPr>
            <w:r w:rsidRPr="001C4C6C">
              <w:rPr>
                <w:rFonts w:eastAsiaTheme="minorEastAsia"/>
                <w:bCs/>
              </w:rPr>
              <w:t>IF NF=YES FILL WITH “fumar puros con filtro”</w:t>
            </w:r>
          </w:p>
          <w:p w:rsidR="00BB1A9F" w:rsidRPr="001C4C6C" w:rsidRDefault="00BB1A9F" w:rsidP="00867A77">
            <w:pPr>
              <w:pStyle w:val="Programmingspecs"/>
              <w:rPr>
                <w:rFonts w:eastAsiaTheme="minorEastAsia"/>
                <w:bCs/>
              </w:rPr>
            </w:pPr>
            <w:r w:rsidRPr="001C4C6C">
              <w:rPr>
                <w:rFonts w:eastAsiaTheme="minorEastAsia"/>
                <w:bCs/>
              </w:rPr>
              <w:t>IF NP=YES FILL WITH “fumar en pipa”</w:t>
            </w:r>
          </w:p>
          <w:p w:rsidR="00BB1A9F" w:rsidRPr="001C4C6C" w:rsidRDefault="00BB1A9F" w:rsidP="00867A77">
            <w:pPr>
              <w:pStyle w:val="Programmingspecs"/>
              <w:rPr>
                <w:rFonts w:eastAsiaTheme="minorEastAsia"/>
                <w:bCs/>
              </w:rPr>
            </w:pPr>
            <w:r w:rsidRPr="001C4C6C">
              <w:rPr>
                <w:rFonts w:eastAsiaTheme="minorEastAsia"/>
                <w:bCs/>
              </w:rPr>
              <w:t>IF NH=YES FILL WITH “fumar en hookah”</w:t>
            </w:r>
          </w:p>
          <w:p w:rsidR="00BB1A9F" w:rsidRPr="001C4C6C" w:rsidRDefault="00BB1A9F" w:rsidP="00867A77">
            <w:pPr>
              <w:pStyle w:val="Programmingspecs"/>
              <w:rPr>
                <w:rFonts w:eastAsiaTheme="minorEastAsia"/>
                <w:bCs/>
                <w:lang w:val="pt-BR"/>
              </w:rPr>
            </w:pPr>
            <w:r w:rsidRPr="001C4C6C">
              <w:rPr>
                <w:rFonts w:eastAsiaTheme="minorEastAsia"/>
                <w:bCs/>
                <w:lang w:val="pt-BR"/>
              </w:rPr>
              <w:t>IF NU=YES FILL WITH “consumir bolsitas o saquitos de snus”</w:t>
            </w:r>
          </w:p>
          <w:p w:rsidR="00BB1A9F" w:rsidRPr="001C4C6C" w:rsidRDefault="00BB1A9F" w:rsidP="00867A77">
            <w:pPr>
              <w:pStyle w:val="Programmingspecs"/>
              <w:rPr>
                <w:rFonts w:eastAsiaTheme="minorEastAsia"/>
                <w:bCs/>
                <w:lang w:val="pt-BR"/>
              </w:rPr>
            </w:pPr>
            <w:r w:rsidRPr="001C4C6C">
              <w:rPr>
                <w:rFonts w:eastAsiaTheme="minorEastAsia"/>
                <w:bCs/>
                <w:lang w:val="pt-BR"/>
              </w:rPr>
              <w:t>IF NS=YES FILL WITH “consumir tabaco que no se fuma”</w:t>
            </w:r>
          </w:p>
          <w:p w:rsidR="00BB1A9F" w:rsidRPr="001C4C6C" w:rsidRDefault="00BB1A9F" w:rsidP="00867A77">
            <w:pPr>
              <w:pStyle w:val="Programmingspecs"/>
              <w:rPr>
                <w:rFonts w:eastAsiaTheme="minorEastAsia"/>
                <w:bCs/>
                <w:lang w:val="pt-BR"/>
              </w:rPr>
            </w:pPr>
            <w:r w:rsidRPr="001C4C6C">
              <w:rPr>
                <w:rFonts w:eastAsiaTheme="minorEastAsia"/>
                <w:bCs/>
                <w:lang w:val="pt-BR"/>
              </w:rPr>
              <w:t>IF ND=YES FILL WITH “consumir tabaco que se disuelve”</w:t>
            </w:r>
          </w:p>
          <w:p w:rsidR="00BB1A9F" w:rsidRPr="001C4C6C" w:rsidRDefault="00BB1A9F" w:rsidP="00867A77">
            <w:pPr>
              <w:pStyle w:val="Programmingspecs"/>
              <w:rPr>
                <w:rFonts w:eastAsiaTheme="minorEastAsia"/>
                <w:bCs/>
              </w:rPr>
            </w:pPr>
            <w:r w:rsidRPr="001C4C6C">
              <w:rPr>
                <w:rFonts w:eastAsiaTheme="minorEastAsia"/>
                <w:bCs/>
              </w:rPr>
              <w:t>IF NDSKIP = 1 FILL WITH “consumir tabaco”</w:t>
            </w:r>
          </w:p>
          <w:p w:rsidR="00BB1A9F" w:rsidRPr="001C4C6C" w:rsidRDefault="00BB1A9F" w:rsidP="00867A77">
            <w:pPr>
              <w:pStyle w:val="Programmingspecs"/>
              <w:rPr>
                <w:rFonts w:eastAsiaTheme="minorEastAsia"/>
                <w:bCs/>
              </w:rPr>
            </w:pPr>
            <w:r w:rsidRPr="001C4C6C">
              <w:rPr>
                <w:rFonts w:eastAsiaTheme="minorEastAsia"/>
                <w:bCs/>
              </w:rPr>
              <w:t>IF NDSKIP = 2 FILL WITH “consumir cigarrillos electrónicos” the first time through the loop, and with “fumar cigarrillos electrónicos” the second time through the loop.</w:t>
            </w:r>
          </w:p>
          <w:p w:rsidR="00BB1A9F" w:rsidRPr="001C4C6C" w:rsidRDefault="00BB1A9F" w:rsidP="00867A77">
            <w:pPr>
              <w:pStyle w:val="Programmingspecs"/>
              <w:rPr>
                <w:rFonts w:eastAsiaTheme="minorEastAsia"/>
                <w:bCs/>
              </w:rPr>
            </w:pPr>
            <w:r w:rsidRPr="001C4C6C">
              <w:rPr>
                <w:rFonts w:eastAsiaTheme="minorEastAsia"/>
                <w:bCs/>
              </w:rPr>
              <w:t>IF NDSKIP = 3 AND NC = YES, FILL WITH “fumar cigarrillos” the first time through the loop and “fumar cigarrillos electrónicos” the second time through the loop.</w:t>
            </w:r>
          </w:p>
          <w:p w:rsidR="00BB1A9F" w:rsidRPr="001C4C6C" w:rsidRDefault="00BB1A9F" w:rsidP="00867A77">
            <w:pPr>
              <w:pStyle w:val="Programmingspecs"/>
              <w:rPr>
                <w:rFonts w:eastAsiaTheme="minorEastAsia"/>
                <w:bCs/>
              </w:rPr>
            </w:pPr>
            <w:r w:rsidRPr="001C4C6C">
              <w:rPr>
                <w:rFonts w:eastAsiaTheme="minorEastAsia"/>
                <w:bCs/>
              </w:rPr>
              <w:t xml:space="preserve">IF NDSKIP = 3 AND (one-of NG, NL, NF, NP, NH, NU, NS, ND) = YES, </w:t>
            </w:r>
            <w:r w:rsidRPr="001C4C6C">
              <w:rPr>
                <w:rFonts w:eastAsiaTheme="minorEastAsia"/>
                <w:bCs/>
                <w:lang w:val="en-CA"/>
              </w:rPr>
              <w:t>FILL WITH appropriate fill as described above for each product the first time through the loop and “fumar cigarrillos electrónicos” the second time through the loop.</w:t>
            </w:r>
          </w:p>
        </w:tc>
        <w:tc>
          <w:tcPr>
            <w:tcW w:w="3042" w:type="dxa"/>
            <w:tcBorders>
              <w:bottom w:val="single" w:sz="4" w:space="0" w:color="auto"/>
            </w:tcBorders>
            <w:vAlign w:val="center"/>
          </w:tcPr>
          <w:p w:rsidR="00BB1A9F" w:rsidRPr="001C4C6C" w:rsidRDefault="00BB1A9F" w:rsidP="00867A77">
            <w:pPr>
              <w:pStyle w:val="Programmingspecs"/>
              <w:rPr>
                <w:rFonts w:eastAsiaTheme="minorEastAsia"/>
                <w:bCs/>
              </w:rPr>
            </w:pPr>
          </w:p>
        </w:tc>
      </w:tr>
    </w:tbl>
    <w:p w:rsidR="00BB1A9F" w:rsidRPr="001C4C6C" w:rsidRDefault="00BB1A9F" w:rsidP="00BB1A9F">
      <w:pPr>
        <w:pStyle w:val="Programmingspecs"/>
      </w:pPr>
    </w:p>
    <w:p w:rsidR="00BB1A9F" w:rsidRDefault="00BB1A9F" w:rsidP="00BB1A9F">
      <w:pPr>
        <w:rPr>
          <w:rFonts w:cs="Arial"/>
          <w:color w:val="008000"/>
        </w:rPr>
      </w:pPr>
      <w:r>
        <w:rPr>
          <w:rFonts w:cs="Arial"/>
          <w:color w:val="008000"/>
        </w:rPr>
        <w:br w:type="page"/>
      </w:r>
    </w:p>
    <w:p w:rsidR="00BB1A9F" w:rsidRPr="00FA4114" w:rsidRDefault="00BB1A9F" w:rsidP="00BB1A9F">
      <w:pPr>
        <w:pStyle w:val="ResearchQuestionTitle"/>
      </w:pPr>
      <w:r w:rsidRPr="00FA4114">
        <w:lastRenderedPageBreak/>
        <w:t>RESEARCH QUESTION:</w:t>
      </w:r>
    </w:p>
    <w:p w:rsidR="00BB1A9F" w:rsidRDefault="00BB1A9F" w:rsidP="00BB1A9F">
      <w:pPr>
        <w:pStyle w:val="ResearchQuestion"/>
      </w:pPr>
      <w:r>
        <w:t>Confirm</w:t>
      </w:r>
      <w:r w:rsidRPr="00FA4114">
        <w:t xml:space="preserve"> respondents are interpreting the </w:t>
      </w:r>
      <w:r>
        <w:t>questions (and the timeframe) as intended throughout this series of items</w:t>
      </w:r>
      <w:r w:rsidRPr="00FA4114">
        <w:t>.</w:t>
      </w:r>
    </w:p>
    <w:p w:rsidR="00BB1A9F" w:rsidRDefault="00BB1A9F" w:rsidP="00BB1A9F">
      <w:pPr>
        <w:pStyle w:val="ResearchQuestion"/>
      </w:pPr>
      <w:r>
        <w:t>In some cases, the wording—particularly with the fills—may be awkward for respondents.  Test alternate wording.</w:t>
      </w:r>
    </w:p>
    <w:p w:rsidR="00BB1A9F" w:rsidRPr="0041339F" w:rsidRDefault="00BB1A9F" w:rsidP="00BB1A9F">
      <w:pPr>
        <w:pStyle w:val="ItemVariableName"/>
      </w:pPr>
      <w:r w:rsidRPr="0041339F">
        <w:t>PATH ID:</w:t>
      </w:r>
      <w:r w:rsidRPr="0041339F">
        <w:tab/>
      </w:r>
      <w:r w:rsidRPr="003B1775">
        <w:t>AN0105</w:t>
      </w:r>
    </w:p>
    <w:p w:rsidR="00BB1A9F" w:rsidRPr="0041339F" w:rsidRDefault="00BB1A9F" w:rsidP="00BB1A9F">
      <w:pPr>
        <w:pStyle w:val="Item"/>
        <w:numPr>
          <w:ilvl w:val="0"/>
          <w:numId w:val="22"/>
        </w:numPr>
        <w:ind w:left="450" w:hanging="450"/>
      </w:pPr>
      <w:r w:rsidRPr="0041339F">
        <w:t xml:space="preserve">En los </w:t>
      </w:r>
      <w:r w:rsidRPr="003B1775">
        <w:t>últimos</w:t>
      </w:r>
      <w:r w:rsidRPr="0041339F">
        <w:t xml:space="preserve"> 12 meses, ¿ha tratado de dejar de [ND FILL3]? Escoja todas las opciones que correspondan.</w:t>
      </w:r>
    </w:p>
    <w:p w:rsidR="00BB1A9F" w:rsidRPr="0041339F" w:rsidRDefault="00BB1A9F" w:rsidP="00BB1A9F">
      <w:pPr>
        <w:pStyle w:val="ItemResponseOptions"/>
        <w:numPr>
          <w:ilvl w:val="0"/>
          <w:numId w:val="21"/>
        </w:numPr>
        <w:tabs>
          <w:tab w:val="clear" w:pos="2880"/>
          <w:tab w:val="num" w:pos="1440"/>
        </w:tabs>
        <w:ind w:left="1440" w:hanging="450"/>
      </w:pPr>
      <w:r w:rsidRPr="0041339F">
        <w:t>Sí. He tratado de dejarlo por completo</w:t>
      </w:r>
      <w:r w:rsidRPr="0041339F">
        <w:tab/>
      </w:r>
    </w:p>
    <w:p w:rsidR="00BB1A9F" w:rsidRPr="0041339F" w:rsidRDefault="00BB1A9F" w:rsidP="00BB1A9F">
      <w:pPr>
        <w:pStyle w:val="ItemResponseOptions"/>
        <w:numPr>
          <w:ilvl w:val="0"/>
          <w:numId w:val="21"/>
        </w:numPr>
        <w:tabs>
          <w:tab w:val="clear" w:pos="2880"/>
          <w:tab w:val="num" w:pos="1440"/>
        </w:tabs>
        <w:ind w:left="1440" w:hanging="450"/>
      </w:pPr>
      <w:r w:rsidRPr="0041339F">
        <w:t>Sí. He tratado de dejarlo al disminuir o reducir mi consumo</w:t>
      </w:r>
      <w:r w:rsidRPr="0041339F">
        <w:tab/>
      </w:r>
      <w:r>
        <w:t xml:space="preserve">  </w:t>
      </w:r>
      <w:r w:rsidRPr="000D3D3A">
        <w:rPr>
          <w:rStyle w:val="SkipInstructionsChar"/>
        </w:rPr>
        <w:t>Go to next module</w:t>
      </w:r>
    </w:p>
    <w:p w:rsidR="00BB1A9F" w:rsidRPr="0041339F" w:rsidRDefault="00BB1A9F" w:rsidP="00BB1A9F">
      <w:pPr>
        <w:pStyle w:val="ItemResponseOptions"/>
        <w:numPr>
          <w:ilvl w:val="0"/>
          <w:numId w:val="21"/>
        </w:numPr>
        <w:tabs>
          <w:tab w:val="clear" w:pos="2880"/>
          <w:tab w:val="num" w:pos="1440"/>
        </w:tabs>
        <w:ind w:left="1440" w:hanging="450"/>
      </w:pPr>
      <w:r w:rsidRPr="0041339F">
        <w:t>No. He disminuido o reducido mi consumo en lugar de dejarlo</w:t>
      </w:r>
      <w:r>
        <w:t xml:space="preserve">  </w:t>
      </w:r>
      <w:r w:rsidRPr="000D3D3A">
        <w:rPr>
          <w:rStyle w:val="SkipInstructionsChar"/>
        </w:rPr>
        <w:t>GO to next module</w:t>
      </w:r>
      <w:r w:rsidRPr="0041339F">
        <w:tab/>
      </w:r>
    </w:p>
    <w:p w:rsidR="00BB1A9F" w:rsidRPr="0041339F" w:rsidRDefault="00BB1A9F" w:rsidP="00BB1A9F">
      <w:pPr>
        <w:pStyle w:val="ItemResponseOptions"/>
        <w:numPr>
          <w:ilvl w:val="0"/>
          <w:numId w:val="21"/>
        </w:numPr>
        <w:tabs>
          <w:tab w:val="clear" w:pos="2880"/>
          <w:tab w:val="num" w:pos="1440"/>
        </w:tabs>
        <w:ind w:left="1440" w:hanging="450"/>
      </w:pPr>
      <w:r w:rsidRPr="0041339F">
        <w:t>No. No he tratado de dejarlo</w:t>
      </w:r>
      <w:r w:rsidRPr="0041339F">
        <w:tab/>
      </w:r>
      <w:r w:rsidRPr="000D3D3A">
        <w:rPr>
          <w:rStyle w:val="SkipInstructionsChar"/>
        </w:rPr>
        <w:t>Go to next module</w:t>
      </w:r>
    </w:p>
    <w:p w:rsidR="00BB1A9F" w:rsidRPr="0041339F" w:rsidRDefault="00BB1A9F" w:rsidP="00BB1A9F">
      <w:pPr>
        <w:pStyle w:val="Programmingspecs"/>
      </w:pPr>
      <w:r w:rsidRPr="0041339F">
        <w:t>ASK: Current tobacco users (CURRENT_USER_TOB = 1/YES)</w:t>
      </w:r>
    </w:p>
    <w:p w:rsidR="00BB1A9F" w:rsidRPr="0041339F" w:rsidRDefault="00BB1A9F" w:rsidP="00BB1A9F">
      <w:pPr>
        <w:pStyle w:val="Programmingspecs"/>
      </w:pPr>
      <w:r w:rsidRPr="0041339F">
        <w:t>PROGRAM: Options 1 or 2 cannot be selected if options 3 or 4 are selected.</w:t>
      </w:r>
    </w:p>
    <w:p w:rsidR="00BB1A9F" w:rsidRDefault="00BB1A9F" w:rsidP="00BB1A9F">
      <w:pPr>
        <w:pStyle w:val="Probes"/>
      </w:pPr>
      <w:r>
        <w:t xml:space="preserve">In your own words, </w:t>
      </w:r>
      <w:r w:rsidRPr="003B1775">
        <w:t>what</w:t>
      </w:r>
      <w:r w:rsidRPr="0041339F">
        <w:t xml:space="preserve"> is this question asking? </w:t>
      </w:r>
    </w:p>
    <w:p w:rsidR="00BB1A9F" w:rsidRPr="001C4C6C" w:rsidRDefault="00BB1A9F" w:rsidP="00BB1A9F">
      <w:pPr>
        <w:pStyle w:val="Probes"/>
      </w:pPr>
      <w:r w:rsidRPr="0041339F">
        <w:t xml:space="preserve">How did you arrive at your answer?  </w:t>
      </w:r>
      <w:r>
        <w:rPr>
          <w:lang w:val="es-US"/>
        </w:rPr>
        <w:t>IF NEEDED, What timeframe were you thinking about when you answered?</w:t>
      </w:r>
    </w:p>
    <w:p w:rsidR="00BB1A9F" w:rsidRDefault="00BB1A9F" w:rsidP="00BB1A9F">
      <w:pPr>
        <w:rPr>
          <w:rFonts w:ascii="Arial Bold" w:hAnsi="Arial Bold"/>
          <w:b/>
          <w:caps/>
          <w:color w:val="B8CCE4" w:themeColor="accent1" w:themeTint="66"/>
          <w:sz w:val="20"/>
        </w:rPr>
      </w:pPr>
      <w:r>
        <w:br w:type="page"/>
      </w:r>
    </w:p>
    <w:p w:rsidR="00BB1A9F" w:rsidRPr="0041339F" w:rsidRDefault="00BB1A9F" w:rsidP="00BB1A9F">
      <w:pPr>
        <w:pStyle w:val="ItemVariableName"/>
      </w:pPr>
      <w:r w:rsidRPr="0041339F">
        <w:lastRenderedPageBreak/>
        <w:t>PATH ID:</w:t>
      </w:r>
      <w:r w:rsidRPr="0041339F">
        <w:tab/>
        <w:t>AN0115</w:t>
      </w:r>
    </w:p>
    <w:p w:rsidR="00BB1A9F" w:rsidRPr="0041339F" w:rsidRDefault="00BB1A9F" w:rsidP="00BB1A9F">
      <w:pPr>
        <w:pStyle w:val="Item"/>
        <w:numPr>
          <w:ilvl w:val="0"/>
          <w:numId w:val="22"/>
        </w:numPr>
        <w:ind w:left="450" w:hanging="450"/>
      </w:pPr>
      <w:r w:rsidRPr="0041339F">
        <w:t xml:space="preserve">En total, en los últimos 12 meses, ¿cuántas veces ha tratado de dejar [ND FILL2] por completo? </w:t>
      </w:r>
    </w:p>
    <w:p w:rsidR="00BB1A9F" w:rsidRDefault="00BB1A9F" w:rsidP="00BB1A9F">
      <w:pPr>
        <w:pStyle w:val="ItemResponseOptions"/>
        <w:numPr>
          <w:ilvl w:val="0"/>
          <w:numId w:val="21"/>
        </w:numPr>
        <w:tabs>
          <w:tab w:val="clear" w:pos="2880"/>
          <w:tab w:val="num" w:pos="1440"/>
        </w:tabs>
        <w:ind w:left="1440" w:hanging="450"/>
      </w:pPr>
      <w:r w:rsidRPr="0041339F">
        <w:t>No he intentado dejarlo en los últimos 12 meses</w:t>
      </w:r>
      <w:r w:rsidRPr="0041339F">
        <w:tab/>
      </w:r>
      <w:r w:rsidRPr="000D3D3A">
        <w:rPr>
          <w:rStyle w:val="SkipInstructionsChar"/>
        </w:rPr>
        <w:t>Go to next module</w:t>
      </w:r>
    </w:p>
    <w:p w:rsidR="00BB1A9F" w:rsidRPr="0041339F" w:rsidRDefault="00BB1A9F" w:rsidP="00BB1A9F">
      <w:pPr>
        <w:pStyle w:val="ItemResponseOptions"/>
        <w:numPr>
          <w:ilvl w:val="0"/>
          <w:numId w:val="21"/>
        </w:numPr>
        <w:tabs>
          <w:tab w:val="clear" w:pos="2880"/>
          <w:tab w:val="num" w:pos="1440"/>
        </w:tabs>
        <w:ind w:left="1440" w:hanging="450"/>
      </w:pPr>
    </w:p>
    <w:p w:rsidR="00BB1A9F" w:rsidRDefault="00BB1A9F" w:rsidP="00BB1A9F">
      <w:pPr>
        <w:ind w:left="432"/>
        <w:rPr>
          <w:lang w:val="es-US"/>
        </w:rPr>
      </w:pPr>
      <w:r>
        <w:tab/>
      </w:r>
      <w:r>
        <w:tab/>
        <w:t>___________________________________</w:t>
      </w:r>
    </w:p>
    <w:p w:rsidR="00BB1A9F" w:rsidRPr="0041339F" w:rsidRDefault="00BB1A9F" w:rsidP="00BB1A9F">
      <w:pPr>
        <w:pStyle w:val="Programmingspecs"/>
      </w:pPr>
      <w:r w:rsidRPr="0041339F">
        <w:t xml:space="preserve">ASK: Past year quitters and attempters (12MoQuitAttempt=YES) </w:t>
      </w:r>
    </w:p>
    <w:p w:rsidR="00BB1A9F" w:rsidRPr="0041339F" w:rsidRDefault="00BB1A9F" w:rsidP="00BB1A9F">
      <w:pPr>
        <w:pStyle w:val="Programmingspecs"/>
      </w:pPr>
      <w:r w:rsidRPr="0041339F">
        <w:t xml:space="preserve">GO TO: </w:t>
      </w:r>
    </w:p>
    <w:p w:rsidR="00BB1A9F" w:rsidRPr="0041339F" w:rsidRDefault="00BB1A9F" w:rsidP="00BB1A9F">
      <w:pPr>
        <w:pStyle w:val="Programmingspecs"/>
      </w:pPr>
      <w:r w:rsidRPr="0041339F">
        <w:t>Former users 12 month who provided a valid response in A*1009, go to AN0257</w:t>
      </w:r>
    </w:p>
    <w:p w:rsidR="00BB1A9F" w:rsidRPr="0041339F" w:rsidRDefault="00BB1A9F" w:rsidP="00BB1A9F">
      <w:pPr>
        <w:pStyle w:val="Programmingspecs"/>
      </w:pPr>
      <w:r w:rsidRPr="0041339F">
        <w:t>Former users 12 month who did not provide a valid response in A*1009, go to AN0145</w:t>
      </w:r>
    </w:p>
    <w:p w:rsidR="00BB1A9F" w:rsidRPr="0041339F" w:rsidRDefault="00BB1A9F" w:rsidP="00BB1A9F">
      <w:pPr>
        <w:pStyle w:val="Programmingspecs"/>
      </w:pPr>
      <w:r w:rsidRPr="0041339F">
        <w:t>If AN0115=0 or “No he intentado dejarlo en los últimos 12 meses”, GO TO AN0330.</w:t>
      </w:r>
    </w:p>
    <w:p w:rsidR="00BB1A9F" w:rsidRPr="0041339F" w:rsidRDefault="00BB1A9F" w:rsidP="00BB1A9F">
      <w:pPr>
        <w:pStyle w:val="Programmingspecs"/>
      </w:pPr>
      <w:r w:rsidRPr="0041339F">
        <w:t>Else GO TO AN0120</w:t>
      </w:r>
    </w:p>
    <w:p w:rsidR="00BB1A9F" w:rsidRDefault="00BB1A9F" w:rsidP="00BB1A9F">
      <w:pPr>
        <w:pStyle w:val="Probes"/>
      </w:pPr>
      <w:r w:rsidRPr="0041339F">
        <w:t xml:space="preserve">In your own words, what is this question asking? </w:t>
      </w:r>
    </w:p>
    <w:p w:rsidR="00BB1A9F" w:rsidRPr="0041339F" w:rsidRDefault="00BB1A9F" w:rsidP="00BB1A9F">
      <w:pPr>
        <w:pStyle w:val="Probes"/>
      </w:pPr>
      <w:r w:rsidRPr="0041339F">
        <w:t xml:space="preserve">How </w:t>
      </w:r>
      <w:r>
        <w:t xml:space="preserve">did you arrive at your answer? </w:t>
      </w:r>
    </w:p>
    <w:p w:rsidR="00BB1A9F" w:rsidRPr="0041339F" w:rsidRDefault="00BB1A9F" w:rsidP="00BB1A9F">
      <w:pPr>
        <w:pStyle w:val="Probes"/>
      </w:pPr>
      <w:r w:rsidRPr="0041339F">
        <w:t>I’d like to show yo</w:t>
      </w:r>
      <w:r>
        <w:t>u a slightly different wording:</w:t>
      </w:r>
      <w:r w:rsidRPr="0041339F">
        <w:t xml:space="preserve">  ‘¿cuántas veces ha tratado de dejar “de fumar cigarrillos” por complet</w:t>
      </w:r>
      <w:r>
        <w:t>o?’   Which do you prefer? Why?</w:t>
      </w:r>
    </w:p>
    <w:p w:rsidR="00BB1A9F" w:rsidRPr="0041339F" w:rsidRDefault="00BB1A9F" w:rsidP="00BB1A9F">
      <w:pPr>
        <w:spacing w:before="20" w:after="20" w:line="240" w:lineRule="auto"/>
        <w:rPr>
          <w:rFonts w:cs="Arial"/>
        </w:rPr>
      </w:pPr>
    </w:p>
    <w:p w:rsidR="00BB1A9F" w:rsidRPr="0041339F" w:rsidRDefault="00BB1A9F" w:rsidP="00BB1A9F">
      <w:pPr>
        <w:pStyle w:val="ItemVariableName"/>
      </w:pPr>
      <w:r>
        <w:br w:type="column"/>
      </w:r>
      <w:r w:rsidRPr="0041339F">
        <w:lastRenderedPageBreak/>
        <w:t>PATH ID:</w:t>
      </w:r>
      <w:r w:rsidRPr="0041339F">
        <w:tab/>
        <w:t>AN0120</w:t>
      </w:r>
    </w:p>
    <w:p w:rsidR="00BB1A9F" w:rsidRPr="0041339F" w:rsidRDefault="00BB1A9F" w:rsidP="00BB1A9F">
      <w:pPr>
        <w:pStyle w:val="Item"/>
        <w:numPr>
          <w:ilvl w:val="0"/>
          <w:numId w:val="22"/>
        </w:numPr>
        <w:ind w:left="450" w:hanging="450"/>
      </w:pPr>
      <w:r w:rsidRPr="0041339F">
        <w:t>En los últimos 12 meses, ¿ha dejado usted de [ND FILL3] durante un día o más debido a que estaba tratando de dejar el tabaco?</w:t>
      </w:r>
    </w:p>
    <w:p w:rsidR="00BB1A9F" w:rsidRPr="0041339F" w:rsidRDefault="00BB1A9F" w:rsidP="00BB1A9F">
      <w:pPr>
        <w:pStyle w:val="ItemResponseOptions"/>
        <w:numPr>
          <w:ilvl w:val="0"/>
          <w:numId w:val="21"/>
        </w:numPr>
        <w:tabs>
          <w:tab w:val="clear" w:pos="2880"/>
          <w:tab w:val="num" w:pos="1440"/>
        </w:tabs>
        <w:ind w:left="1440" w:hanging="450"/>
      </w:pPr>
      <w:r w:rsidRPr="0041339F">
        <w:t>Sí</w:t>
      </w:r>
      <w:r w:rsidRPr="0041339F">
        <w:tab/>
      </w:r>
    </w:p>
    <w:p w:rsidR="00BB1A9F" w:rsidRPr="0041339F" w:rsidRDefault="00BB1A9F" w:rsidP="00BB1A9F">
      <w:pPr>
        <w:pStyle w:val="ItemResponseOptions"/>
        <w:numPr>
          <w:ilvl w:val="0"/>
          <w:numId w:val="21"/>
        </w:numPr>
        <w:tabs>
          <w:tab w:val="clear" w:pos="2880"/>
          <w:tab w:val="num" w:pos="1440"/>
        </w:tabs>
        <w:ind w:left="1440" w:hanging="450"/>
      </w:pPr>
      <w:r w:rsidRPr="0041339F">
        <w:t>No</w:t>
      </w:r>
      <w:r w:rsidRPr="0041339F">
        <w:tab/>
      </w:r>
      <w:r w:rsidRPr="000D3D3A">
        <w:rPr>
          <w:rStyle w:val="SkipInstructionsChar"/>
        </w:rPr>
        <w:t>GO TO 5</w:t>
      </w:r>
    </w:p>
    <w:p w:rsidR="00BB1A9F" w:rsidRPr="0041339F" w:rsidRDefault="00BB1A9F" w:rsidP="00BB1A9F">
      <w:pPr>
        <w:pStyle w:val="Programmingspecs"/>
      </w:pPr>
      <w:r w:rsidRPr="0041339F">
        <w:t>ASK: Current users who have tried to quit completely in the past 12 months (AN0105=1 OR 2 AND AN0115 &gt;=1)</w:t>
      </w:r>
    </w:p>
    <w:p w:rsidR="00BB1A9F" w:rsidRDefault="00BB1A9F" w:rsidP="00BB1A9F">
      <w:pPr>
        <w:pStyle w:val="Probes"/>
      </w:pPr>
      <w:r w:rsidRPr="00DC105D">
        <w:t xml:space="preserve">In your own words, what </w:t>
      </w:r>
      <w:r>
        <w:t>is this question asking?</w:t>
      </w:r>
    </w:p>
    <w:p w:rsidR="00BB1A9F" w:rsidRDefault="00BB1A9F" w:rsidP="00BB1A9F">
      <w:pPr>
        <w:pStyle w:val="Probes"/>
      </w:pPr>
      <w:r w:rsidRPr="0041339F">
        <w:t xml:space="preserve">How did you arrive at your answer?  </w:t>
      </w:r>
      <w:r>
        <w:br/>
      </w:r>
      <w:r>
        <w:rPr>
          <w:lang w:val="es-US"/>
        </w:rPr>
        <w:t>IF NEEDED, What timeframe were you thinking about when you answered?</w:t>
      </w:r>
    </w:p>
    <w:p w:rsidR="00BB1A9F" w:rsidRDefault="00BB1A9F" w:rsidP="00BB1A9F">
      <w:pPr>
        <w:pStyle w:val="ItemVariableName"/>
      </w:pPr>
      <w:r w:rsidRPr="0041339F">
        <w:t>PATH ID:</w:t>
      </w:r>
      <w:r w:rsidRPr="0041339F">
        <w:tab/>
        <w:t>AN0125</w:t>
      </w:r>
    </w:p>
    <w:p w:rsidR="00BB1A9F" w:rsidRDefault="00BB1A9F" w:rsidP="00BB1A9F">
      <w:pPr>
        <w:pStyle w:val="Item"/>
        <w:numPr>
          <w:ilvl w:val="0"/>
          <w:numId w:val="22"/>
        </w:numPr>
        <w:ind w:left="450" w:hanging="450"/>
      </w:pPr>
      <w:r w:rsidRPr="001C4C6C">
        <w:t xml:space="preserve">En los </w:t>
      </w:r>
      <w:r w:rsidRPr="005C6203">
        <w:t>últimos 12 meses</w:t>
      </w:r>
      <w:r w:rsidRPr="001C4C6C">
        <w:t>, ¿cuántas veces ha dejado de [ND FILL3] por un día o más debido a que estaba tratando de dejar el tabaco?</w:t>
      </w:r>
    </w:p>
    <w:p w:rsidR="00BB1A9F" w:rsidRDefault="00BB1A9F" w:rsidP="00BB1A9F">
      <w:pPr>
        <w:pStyle w:val="ItemResponseOptions"/>
        <w:numPr>
          <w:ilvl w:val="0"/>
          <w:numId w:val="21"/>
        </w:numPr>
        <w:tabs>
          <w:tab w:val="clear" w:pos="2880"/>
          <w:tab w:val="num" w:pos="1440"/>
        </w:tabs>
        <w:ind w:left="1440" w:hanging="450"/>
      </w:pPr>
      <w:r>
        <w:t>1 vez</w:t>
      </w:r>
      <w:r>
        <w:tab/>
      </w:r>
    </w:p>
    <w:p w:rsidR="00BB1A9F" w:rsidRDefault="00BB1A9F" w:rsidP="00BB1A9F">
      <w:pPr>
        <w:pStyle w:val="ItemResponseOptions"/>
        <w:numPr>
          <w:ilvl w:val="0"/>
          <w:numId w:val="21"/>
        </w:numPr>
        <w:tabs>
          <w:tab w:val="clear" w:pos="2880"/>
          <w:tab w:val="num" w:pos="1440"/>
        </w:tabs>
        <w:ind w:left="1440" w:hanging="450"/>
      </w:pPr>
      <w:r>
        <w:t>2-3 veces</w:t>
      </w:r>
      <w:r>
        <w:tab/>
      </w:r>
    </w:p>
    <w:p w:rsidR="00BB1A9F" w:rsidRDefault="00BB1A9F" w:rsidP="00BB1A9F">
      <w:pPr>
        <w:pStyle w:val="ItemResponseOptions"/>
        <w:numPr>
          <w:ilvl w:val="0"/>
          <w:numId w:val="21"/>
        </w:numPr>
        <w:tabs>
          <w:tab w:val="clear" w:pos="2880"/>
          <w:tab w:val="num" w:pos="1440"/>
        </w:tabs>
        <w:ind w:left="1440" w:hanging="450"/>
      </w:pPr>
      <w:r>
        <w:t>4 veces o más</w:t>
      </w:r>
      <w:r>
        <w:tab/>
      </w:r>
    </w:p>
    <w:p w:rsidR="00BB1A9F" w:rsidRDefault="00BB1A9F" w:rsidP="00BB1A9F">
      <w:pPr>
        <w:pStyle w:val="Programmingspecs"/>
      </w:pPr>
      <w:r w:rsidRPr="001C4C6C">
        <w:t>ASK: Current users who have tried to stop for one day or longer (AN0120=1)</w:t>
      </w:r>
    </w:p>
    <w:p w:rsidR="00BB1A9F" w:rsidRDefault="00BB1A9F" w:rsidP="00BB1A9F">
      <w:pPr>
        <w:pStyle w:val="Probes"/>
      </w:pPr>
      <w:r w:rsidRPr="004604C7">
        <w:t xml:space="preserve">What is this question asking? </w:t>
      </w:r>
    </w:p>
    <w:p w:rsidR="00BB1A9F" w:rsidRDefault="00BB1A9F" w:rsidP="00BB1A9F">
      <w:pPr>
        <w:pStyle w:val="Probes"/>
      </w:pPr>
      <w:r w:rsidRPr="004604C7">
        <w:t>How did you arrive at your answer</w:t>
      </w:r>
      <w:r>
        <w:t>?</w:t>
      </w:r>
    </w:p>
    <w:p w:rsidR="00BB1A9F" w:rsidRPr="0041339F" w:rsidRDefault="00BB1A9F" w:rsidP="00BB1A9F">
      <w:pPr>
        <w:pStyle w:val="Probes"/>
      </w:pPr>
      <w:r>
        <w:t>I would like to show you alternate wording to end the question:</w:t>
      </w:r>
      <w:r>
        <w:br/>
        <w:t>“</w:t>
      </w:r>
      <w:r w:rsidRPr="001C4C6C">
        <w:t>¿</w:t>
      </w:r>
      <w:r>
        <w:t>C</w:t>
      </w:r>
      <w:r w:rsidRPr="001C4C6C">
        <w:t xml:space="preserve">uántas veces ha dejado de [ND FILL3] por un día o más debido a que estaba tratando de dejar </w:t>
      </w:r>
      <w:r>
        <w:t xml:space="preserve">de fumar los cigarrillos?” </w:t>
      </w:r>
      <w:r>
        <w:br/>
        <w:t>Which wording do you prefer?  Why</w:t>
      </w:r>
    </w:p>
    <w:p w:rsidR="00BB1A9F" w:rsidRPr="0041339F" w:rsidRDefault="00BB1A9F" w:rsidP="00BB1A9F">
      <w:pPr>
        <w:pStyle w:val="ItemVariableName"/>
      </w:pPr>
      <w:r w:rsidRPr="0041339F">
        <w:t>PATH ID:</w:t>
      </w:r>
      <w:r w:rsidRPr="0041339F">
        <w:tab/>
        <w:t>AN0130</w:t>
      </w:r>
    </w:p>
    <w:p w:rsidR="00BB1A9F" w:rsidRPr="0041339F" w:rsidRDefault="00BB1A9F" w:rsidP="00BB1A9F">
      <w:pPr>
        <w:pStyle w:val="Item"/>
        <w:numPr>
          <w:ilvl w:val="0"/>
          <w:numId w:val="22"/>
        </w:numPr>
        <w:ind w:left="450" w:hanging="450"/>
      </w:pPr>
      <w:r w:rsidRPr="0041339F">
        <w:lastRenderedPageBreak/>
        <w:t>En los últimos 12 meses, la última vez que dejó de [ND FILL3] debido a que estaba tratando de dejar el tabaco, ¿por cuánto tiempo lo dejó?</w:t>
      </w:r>
    </w:p>
    <w:p w:rsidR="00BB1A9F" w:rsidRDefault="00BB1A9F" w:rsidP="00BB1A9F">
      <w:pPr>
        <w:ind w:left="432"/>
        <w:rPr>
          <w:lang w:val="es-US"/>
        </w:rPr>
      </w:pPr>
      <w:r>
        <w:t>___________________________________</w:t>
      </w:r>
    </w:p>
    <w:p w:rsidR="00BB1A9F" w:rsidRPr="0041339F" w:rsidRDefault="00BB1A9F" w:rsidP="00BB1A9F">
      <w:pPr>
        <w:pStyle w:val="Programmingspecs"/>
      </w:pPr>
      <w:r w:rsidRPr="0041339F">
        <w:t>ASK: Current users who have tried to quit completely in the past 12 months (AN0105=1 OR 2 AND AN0115 &gt;=1)</w:t>
      </w:r>
    </w:p>
    <w:p w:rsidR="00BB1A9F" w:rsidRDefault="00BB1A9F" w:rsidP="00BB1A9F">
      <w:pPr>
        <w:pStyle w:val="Probes"/>
      </w:pPr>
      <w:r>
        <w:t xml:space="preserve">In your own words, what </w:t>
      </w:r>
      <w:r w:rsidRPr="0041339F">
        <w:t xml:space="preserve">is this question asking? </w:t>
      </w:r>
    </w:p>
    <w:p w:rsidR="00BB1A9F" w:rsidRDefault="00BB1A9F" w:rsidP="00BB1A9F">
      <w:pPr>
        <w:pStyle w:val="Probes"/>
      </w:pPr>
      <w:r w:rsidRPr="0041339F">
        <w:t xml:space="preserve">How </w:t>
      </w:r>
      <w:r>
        <w:t>did you arrive at your answer?</w:t>
      </w:r>
    </w:p>
    <w:p w:rsidR="00BB1A9F" w:rsidRPr="001C4C6C" w:rsidRDefault="00BB1A9F" w:rsidP="00BB1A9F">
      <w:pPr>
        <w:pStyle w:val="Probes"/>
      </w:pPr>
      <w:r>
        <w:t xml:space="preserve">Which would you prefer: </w:t>
      </w:r>
      <w:r w:rsidRPr="0041339F">
        <w:t>‘el tabaco’ or ‘fumar’ o ‘consumir’?</w:t>
      </w:r>
    </w:p>
    <w:p w:rsidR="00BB1A9F" w:rsidRPr="001C4C6C" w:rsidRDefault="00BB1A9F" w:rsidP="00BB1A9F">
      <w:pPr>
        <w:spacing w:before="20" w:after="20" w:line="240" w:lineRule="auto"/>
      </w:pPr>
      <w:r w:rsidRPr="001C4C6C">
        <w:rPr>
          <w:rFonts w:cs="Arial"/>
        </w:rPr>
        <w:t xml:space="preserve"> </w:t>
      </w:r>
      <w:bookmarkStart w:id="2" w:name="_Toc317521934"/>
      <w:bookmarkEnd w:id="2"/>
    </w:p>
    <w:p w:rsidR="00BB1A9F" w:rsidRDefault="00BB1A9F" w:rsidP="00BB1A9F">
      <w:pPr>
        <w:pStyle w:val="Probes"/>
      </w:pPr>
    </w:p>
    <w:p w:rsidR="00BB1A9F" w:rsidRDefault="00BB1A9F" w:rsidP="00BB1A9F">
      <w:pPr>
        <w:sectPr w:rsidR="00BB1A9F" w:rsidSect="00275696">
          <w:footerReference w:type="default" r:id="rId13"/>
          <w:pgSz w:w="12240" w:h="15840"/>
          <w:pgMar w:top="1440" w:right="1440" w:bottom="1440" w:left="1440" w:header="720" w:footer="418" w:gutter="0"/>
          <w:cols w:space="720"/>
          <w:docGrid w:linePitch="360"/>
        </w:sectPr>
      </w:pPr>
    </w:p>
    <w:p w:rsidR="00BB1A9F" w:rsidRDefault="00BB1A9F" w:rsidP="00BB1A9F">
      <w:pPr>
        <w:pStyle w:val="Heading1"/>
      </w:pPr>
      <w:r>
        <w:lastRenderedPageBreak/>
        <w:t>Spanish Cessation Module</w:t>
      </w:r>
    </w:p>
    <w:p w:rsidR="00BB1A9F" w:rsidRDefault="00BB1A9F" w:rsidP="00BB1A9F">
      <w:pPr>
        <w:pStyle w:val="RecruitmentNotes"/>
      </w:pPr>
      <w:r>
        <w:t>ALL RESPONDENTS</w:t>
      </w:r>
    </w:p>
    <w:p w:rsidR="00BB1A9F" w:rsidRPr="00B11513" w:rsidRDefault="00BB1A9F" w:rsidP="00BB1A9F">
      <w:pPr>
        <w:pStyle w:val="Heading2"/>
      </w:pPr>
      <w:r>
        <w:t>Quitting</w:t>
      </w:r>
    </w:p>
    <w:p w:rsidR="00BB1A9F" w:rsidRDefault="00BB1A9F" w:rsidP="00BB1A9F">
      <w:pPr>
        <w:pStyle w:val="ResearchQuestionTitle"/>
      </w:pPr>
      <w:bookmarkStart w:id="3" w:name="_Toc354380112"/>
      <w:r>
        <w:t>RESEARCH QUESTION:</w:t>
      </w:r>
    </w:p>
    <w:p w:rsidR="00BB1A9F" w:rsidRDefault="00BB1A9F" w:rsidP="00BB1A9F">
      <w:pPr>
        <w:pStyle w:val="ResearchQuestion"/>
      </w:pPr>
      <w:r>
        <w:t>Determine if terminology and concepts used to describe quitting work for respondents.</w:t>
      </w:r>
    </w:p>
    <w:p w:rsidR="00BB1A9F" w:rsidRDefault="00BB1A9F" w:rsidP="00BB1A9F">
      <w:pPr>
        <w:pStyle w:val="Itemwithoutnumber"/>
      </w:pPr>
      <w:r>
        <w:rPr>
          <w:rStyle w:val="SkipInstructionsChar"/>
        </w:rPr>
        <w:t xml:space="preserve"> if does not smoke cigarettes </w:t>
      </w:r>
      <w:r>
        <w:rPr>
          <w:rStyle w:val="SkipInstructionsChar"/>
        </w:rPr>
        <w:sym w:font="Wingdings" w:char="F0E8"/>
      </w:r>
      <w:r>
        <w:rPr>
          <w:rStyle w:val="SkipInstructionsChar"/>
        </w:rPr>
        <w:t xml:space="preserve"> go to Q6</w:t>
      </w:r>
    </w:p>
    <w:p w:rsidR="00BB1A9F" w:rsidRDefault="00BB1A9F" w:rsidP="00BB1A9F">
      <w:pPr>
        <w:pStyle w:val="ItemVariableName"/>
      </w:pPr>
      <w:r>
        <w:t>PATH ID:</w:t>
      </w:r>
      <w:r>
        <w:tab/>
        <w:t>YC1210</w:t>
      </w:r>
    </w:p>
    <w:p w:rsidR="00BB1A9F" w:rsidRDefault="00BB1A9F" w:rsidP="00BB1A9F">
      <w:pPr>
        <w:pStyle w:val="Item"/>
        <w:numPr>
          <w:ilvl w:val="0"/>
          <w:numId w:val="24"/>
        </w:numPr>
        <w:ind w:left="360"/>
      </w:pPr>
      <w:r>
        <w:t>¿Quiere dejar de fumar cigarrillos por completo?</w:t>
      </w:r>
    </w:p>
    <w:p w:rsidR="00BB1A9F" w:rsidRPr="00DD30C0" w:rsidRDefault="00BB1A9F" w:rsidP="00BB1A9F">
      <w:pPr>
        <w:pStyle w:val="ItemResponseOptions"/>
        <w:numPr>
          <w:ilvl w:val="0"/>
          <w:numId w:val="23"/>
        </w:numPr>
        <w:tabs>
          <w:tab w:val="clear" w:pos="2880"/>
          <w:tab w:val="num" w:pos="1440"/>
        </w:tabs>
        <w:ind w:left="1440" w:hanging="450"/>
      </w:pPr>
      <w:r w:rsidRPr="00DD30C0">
        <w:t xml:space="preserve">Sí </w:t>
      </w:r>
      <w:r w:rsidRPr="00DD30C0">
        <w:tab/>
      </w:r>
      <w:r w:rsidRPr="00DD30C0">
        <w:tab/>
      </w:r>
    </w:p>
    <w:p w:rsidR="00BB1A9F" w:rsidRPr="00DD30C0" w:rsidRDefault="00BB1A9F" w:rsidP="00BB1A9F">
      <w:pPr>
        <w:pStyle w:val="ItemResponseOptions"/>
        <w:numPr>
          <w:ilvl w:val="0"/>
          <w:numId w:val="23"/>
        </w:numPr>
        <w:tabs>
          <w:tab w:val="clear" w:pos="2880"/>
          <w:tab w:val="num" w:pos="1440"/>
        </w:tabs>
        <w:ind w:left="1440" w:hanging="450"/>
      </w:pPr>
      <w:r w:rsidRPr="00DD30C0">
        <w:t>No</w:t>
      </w:r>
      <w:r w:rsidRPr="00DD30C0">
        <w:tab/>
      </w:r>
      <w:r w:rsidRPr="00DD30C0">
        <w:tab/>
      </w:r>
    </w:p>
    <w:p w:rsidR="00BB1A9F" w:rsidRDefault="00BB1A9F" w:rsidP="00BB1A9F">
      <w:pPr>
        <w:pStyle w:val="ItemVariableName"/>
      </w:pPr>
      <w:r>
        <w:t>PATH ID:</w:t>
      </w:r>
      <w:r>
        <w:tab/>
        <w:t>YC1215</w:t>
      </w:r>
    </w:p>
    <w:p w:rsidR="00BB1A9F" w:rsidRDefault="00BB1A9F" w:rsidP="00BB1A9F">
      <w:pPr>
        <w:pStyle w:val="Item"/>
        <w:numPr>
          <w:ilvl w:val="0"/>
          <w:numId w:val="24"/>
        </w:numPr>
        <w:ind w:left="360"/>
      </w:pPr>
      <w:r>
        <w:t>En los últimos 12 meses, ¿ha tratado de dejar de fumar cigarrillos por completo?</w:t>
      </w:r>
    </w:p>
    <w:p w:rsidR="00BB1A9F" w:rsidRDefault="00BB1A9F" w:rsidP="00BB1A9F">
      <w:pPr>
        <w:pStyle w:val="ItemResponseOptions"/>
        <w:numPr>
          <w:ilvl w:val="0"/>
          <w:numId w:val="23"/>
        </w:numPr>
        <w:tabs>
          <w:tab w:val="clear" w:pos="2880"/>
          <w:tab w:val="num" w:pos="1440"/>
        </w:tabs>
        <w:ind w:left="1440" w:hanging="450"/>
      </w:pPr>
      <w:r>
        <w:t xml:space="preserve">Sí </w:t>
      </w:r>
      <w:r>
        <w:tab/>
      </w:r>
      <w:r>
        <w:tab/>
      </w:r>
    </w:p>
    <w:p w:rsidR="00BB1A9F" w:rsidRDefault="00BB1A9F" w:rsidP="00BB1A9F">
      <w:pPr>
        <w:pStyle w:val="ItemResponseOptions"/>
        <w:numPr>
          <w:ilvl w:val="0"/>
          <w:numId w:val="23"/>
        </w:numPr>
        <w:tabs>
          <w:tab w:val="clear" w:pos="2880"/>
          <w:tab w:val="num" w:pos="1440"/>
        </w:tabs>
        <w:ind w:left="1440" w:hanging="450"/>
      </w:pPr>
      <w:r>
        <w:t>No</w:t>
      </w:r>
      <w:r>
        <w:tab/>
      </w:r>
      <w:r>
        <w:tab/>
      </w:r>
      <w:r>
        <w:rPr>
          <w:rStyle w:val="SkipInstructionsChar"/>
        </w:rPr>
        <w:sym w:font="Wingdings" w:char="F0E8"/>
      </w:r>
      <w:r>
        <w:rPr>
          <w:rStyle w:val="SkipInstructionsChar"/>
        </w:rPr>
        <w:t xml:space="preserve"> go to Q5 </w:t>
      </w:r>
    </w:p>
    <w:p w:rsidR="00BB1A9F" w:rsidRDefault="00BB1A9F" w:rsidP="00BB1A9F">
      <w:pPr>
        <w:pStyle w:val="Probes"/>
      </w:pPr>
      <w:r>
        <w:t xml:space="preserve">How did </w:t>
      </w:r>
      <w:r w:rsidRPr="00D043B2">
        <w:t>you</w:t>
      </w:r>
      <w:r>
        <w:t xml:space="preserve"> arrive at your answer?</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Determine how respondents interpret the timeframe of ‘En los últimos 12 meses (‘In the last 12 months’ and ‘por un día’ (for one day).  Explore whether the more precise ’24 horas’ (’24 hours’) works better for respondents..</w:t>
      </w:r>
    </w:p>
    <w:p w:rsidR="00BB1A9F" w:rsidRDefault="00BB1A9F" w:rsidP="00BB1A9F">
      <w:pPr>
        <w:pStyle w:val="ItemVariableName"/>
      </w:pPr>
      <w:r>
        <w:t>PATH ID:</w:t>
      </w:r>
      <w:r>
        <w:tab/>
        <w:t>YC1220</w:t>
      </w:r>
    </w:p>
    <w:p w:rsidR="00BB1A9F" w:rsidRDefault="00BB1A9F" w:rsidP="00BB1A9F">
      <w:pPr>
        <w:pStyle w:val="Item"/>
        <w:numPr>
          <w:ilvl w:val="0"/>
          <w:numId w:val="24"/>
        </w:numPr>
        <w:ind w:left="360"/>
      </w:pPr>
      <w:r>
        <w:t xml:space="preserve">En los últimos 12 meses, ¿cuántas veces ha dejado de fumar cigarrillos por un día o más debido a que estaba tratando de dejar de fumar cigarrillos para siempre?  </w:t>
      </w:r>
    </w:p>
    <w:p w:rsidR="00BB1A9F" w:rsidRDefault="00BB1A9F" w:rsidP="00BB1A9F">
      <w:pPr>
        <w:ind w:left="432"/>
        <w:rPr>
          <w:lang w:val="es-US"/>
        </w:rPr>
      </w:pPr>
      <w:r>
        <w:t>___________________________________</w:t>
      </w:r>
    </w:p>
    <w:p w:rsidR="00BB1A9F" w:rsidRDefault="00BB1A9F" w:rsidP="00BB1A9F">
      <w:pPr>
        <w:pStyle w:val="Probes"/>
      </w:pPr>
      <w:r>
        <w:t xml:space="preserve">How did you arrive at your answer? </w:t>
      </w:r>
    </w:p>
    <w:p w:rsidR="00BB1A9F" w:rsidRDefault="00BB1A9F" w:rsidP="00BB1A9F">
      <w:pPr>
        <w:pStyle w:val="Probes"/>
      </w:pPr>
      <w:r>
        <w:t>If this question asked about “por 24 horas” rather than“por un día,” would that change your answer?  Which do you prefer? Please explain.</w:t>
      </w:r>
    </w:p>
    <w:p w:rsidR="00BB1A9F" w:rsidRDefault="00BB1A9F" w:rsidP="00BB1A9F">
      <w:pPr>
        <w:pStyle w:val="T0-ChapPgHd"/>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The ranges (1-7 days, more than seven days…) may prove challenging for respondents.  Determine if respondents interpret the response options correctly and are able to answer appropriately.</w:t>
      </w:r>
    </w:p>
    <w:p w:rsidR="00BB1A9F" w:rsidRDefault="00BB1A9F" w:rsidP="00BB1A9F">
      <w:pPr>
        <w:pStyle w:val="ItemVariableName"/>
      </w:pPr>
      <w:r>
        <w:t>PATH ID:</w:t>
      </w:r>
      <w:r>
        <w:tab/>
        <w:t>YC1225</w:t>
      </w:r>
    </w:p>
    <w:p w:rsidR="00BB1A9F" w:rsidRDefault="00BB1A9F" w:rsidP="00BB1A9F">
      <w:pPr>
        <w:pStyle w:val="Item"/>
        <w:numPr>
          <w:ilvl w:val="0"/>
          <w:numId w:val="24"/>
        </w:numPr>
        <w:ind w:left="360"/>
      </w:pPr>
      <w:r>
        <w:t>La última vez que trató de dejar de fumar para siempre, ¿por cuánto tiempo dejó de fumar? Elija la respuesta adecuada.</w:t>
      </w:r>
    </w:p>
    <w:p w:rsidR="00BB1A9F" w:rsidRDefault="00BB1A9F" w:rsidP="00BB1A9F">
      <w:pPr>
        <w:pStyle w:val="ItemResponseOptions"/>
        <w:numPr>
          <w:ilvl w:val="0"/>
          <w:numId w:val="23"/>
        </w:numPr>
        <w:tabs>
          <w:tab w:val="clear" w:pos="2880"/>
          <w:tab w:val="num" w:pos="1440"/>
        </w:tabs>
        <w:ind w:left="1440" w:hanging="450"/>
      </w:pPr>
      <w:r>
        <w:t>Menos de 1 día</w:t>
      </w:r>
      <w:r>
        <w:tab/>
      </w:r>
      <w:r>
        <w:tab/>
      </w:r>
    </w:p>
    <w:p w:rsidR="00BB1A9F" w:rsidRDefault="00BB1A9F" w:rsidP="00BB1A9F">
      <w:pPr>
        <w:pStyle w:val="ItemResponseOptions"/>
        <w:numPr>
          <w:ilvl w:val="0"/>
          <w:numId w:val="23"/>
        </w:numPr>
        <w:tabs>
          <w:tab w:val="clear" w:pos="2880"/>
          <w:tab w:val="num" w:pos="1440"/>
        </w:tabs>
        <w:ind w:left="1440" w:hanging="450"/>
      </w:pPr>
      <w:r>
        <w:t>1 a 7 días</w:t>
      </w:r>
      <w:r>
        <w:tab/>
      </w:r>
      <w:r>
        <w:tab/>
      </w:r>
    </w:p>
    <w:p w:rsidR="00BB1A9F" w:rsidRDefault="00BB1A9F" w:rsidP="00BB1A9F">
      <w:pPr>
        <w:pStyle w:val="ItemResponseOptions"/>
        <w:numPr>
          <w:ilvl w:val="0"/>
          <w:numId w:val="23"/>
        </w:numPr>
        <w:tabs>
          <w:tab w:val="clear" w:pos="2880"/>
          <w:tab w:val="num" w:pos="1440"/>
        </w:tabs>
        <w:ind w:left="1440" w:hanging="450"/>
      </w:pPr>
      <w:r>
        <w:t>Más de 7 días pero menos de 30 días</w:t>
      </w:r>
      <w:r>
        <w:tab/>
      </w:r>
      <w:r>
        <w:tab/>
      </w:r>
    </w:p>
    <w:p w:rsidR="00BB1A9F" w:rsidRDefault="00BB1A9F" w:rsidP="00BB1A9F">
      <w:pPr>
        <w:pStyle w:val="ItemResponseOptions"/>
        <w:numPr>
          <w:ilvl w:val="0"/>
          <w:numId w:val="23"/>
        </w:numPr>
        <w:tabs>
          <w:tab w:val="clear" w:pos="2880"/>
          <w:tab w:val="num" w:pos="1440"/>
        </w:tabs>
        <w:ind w:left="1440" w:hanging="450"/>
      </w:pPr>
      <w:r>
        <w:t>Más de 30 días pero menos de 6 meses</w:t>
      </w:r>
      <w:r>
        <w:tab/>
      </w:r>
      <w:r>
        <w:tab/>
      </w:r>
    </w:p>
    <w:p w:rsidR="00BB1A9F" w:rsidRDefault="00BB1A9F" w:rsidP="00BB1A9F">
      <w:pPr>
        <w:pStyle w:val="ItemResponseOptions"/>
        <w:numPr>
          <w:ilvl w:val="0"/>
          <w:numId w:val="23"/>
        </w:numPr>
        <w:tabs>
          <w:tab w:val="clear" w:pos="2880"/>
          <w:tab w:val="num" w:pos="1440"/>
        </w:tabs>
        <w:ind w:left="1440" w:hanging="450"/>
      </w:pPr>
      <w:r>
        <w:t>Más de 6 meses pero menos de 1 año</w:t>
      </w:r>
      <w:r>
        <w:tab/>
      </w:r>
      <w:r>
        <w:tab/>
      </w:r>
    </w:p>
    <w:p w:rsidR="00BB1A9F" w:rsidRDefault="00BB1A9F" w:rsidP="00BB1A9F">
      <w:pPr>
        <w:pStyle w:val="ItemResponseOptions"/>
        <w:numPr>
          <w:ilvl w:val="0"/>
          <w:numId w:val="23"/>
        </w:numPr>
        <w:tabs>
          <w:tab w:val="clear" w:pos="2880"/>
          <w:tab w:val="num" w:pos="1440"/>
        </w:tabs>
        <w:ind w:left="1440" w:hanging="450"/>
      </w:pPr>
      <w:r>
        <w:t>1 año o más</w:t>
      </w:r>
      <w:r>
        <w:tab/>
      </w:r>
      <w:r>
        <w:tab/>
      </w:r>
    </w:p>
    <w:p w:rsidR="00BB1A9F" w:rsidRDefault="00BB1A9F" w:rsidP="00BB1A9F">
      <w:pPr>
        <w:pStyle w:val="Probes"/>
      </w:pPr>
      <w:r w:rsidRPr="00212EB9">
        <w:t xml:space="preserve">What is this question asking? How did you arrive at your answer?  </w:t>
      </w:r>
    </w:p>
    <w:p w:rsidR="00BB1A9F" w:rsidRDefault="00BB1A9F" w:rsidP="00BB1A9F">
      <w:pPr>
        <w:pStyle w:val="Probes"/>
      </w:pPr>
      <w:r>
        <w:t>How easy or difficult was it to answer this question?  What made it easy/difficult?</w:t>
      </w: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Respondents may have difficulty distinguishing between response options “Es muy poco probable” and “No es muy probable.”</w:t>
      </w:r>
    </w:p>
    <w:p w:rsidR="00BB1A9F" w:rsidRDefault="00BB1A9F" w:rsidP="00BB1A9F">
      <w:pPr>
        <w:pStyle w:val="ItemVariableName"/>
      </w:pPr>
      <w:r>
        <w:t>PATH ID:</w:t>
      </w:r>
      <w:r>
        <w:tab/>
        <w:t>YC1230</w:t>
      </w:r>
    </w:p>
    <w:p w:rsidR="00BB1A9F" w:rsidRDefault="00BB1A9F" w:rsidP="00BB1A9F">
      <w:pPr>
        <w:pStyle w:val="Item"/>
        <w:numPr>
          <w:ilvl w:val="0"/>
          <w:numId w:val="24"/>
        </w:numPr>
        <w:ind w:left="360"/>
      </w:pPr>
      <w:r>
        <w:t>Si decide dejar de fumar para siempre, ¿qué tan probable cree que sea su éxito?</w:t>
      </w:r>
    </w:p>
    <w:p w:rsidR="00BB1A9F" w:rsidRDefault="00BB1A9F" w:rsidP="00BB1A9F">
      <w:pPr>
        <w:pStyle w:val="ItemResponseOptions"/>
        <w:numPr>
          <w:ilvl w:val="0"/>
          <w:numId w:val="23"/>
        </w:numPr>
        <w:tabs>
          <w:tab w:val="clear" w:pos="2880"/>
          <w:tab w:val="num" w:pos="1440"/>
        </w:tabs>
        <w:ind w:left="1440" w:hanging="450"/>
      </w:pPr>
      <w:r>
        <w:t>Muy probable</w:t>
      </w:r>
      <w:r>
        <w:tab/>
      </w:r>
    </w:p>
    <w:p w:rsidR="00BB1A9F" w:rsidRDefault="00BB1A9F" w:rsidP="00BB1A9F">
      <w:pPr>
        <w:pStyle w:val="ItemResponseOptions"/>
        <w:numPr>
          <w:ilvl w:val="0"/>
          <w:numId w:val="23"/>
        </w:numPr>
        <w:tabs>
          <w:tab w:val="clear" w:pos="2880"/>
          <w:tab w:val="num" w:pos="1440"/>
        </w:tabs>
        <w:ind w:left="1440" w:hanging="450"/>
      </w:pPr>
      <w:r>
        <w:t>Algo probable</w:t>
      </w:r>
      <w:r>
        <w:tab/>
      </w:r>
    </w:p>
    <w:p w:rsidR="00BB1A9F" w:rsidRDefault="00BB1A9F" w:rsidP="00BB1A9F">
      <w:pPr>
        <w:pStyle w:val="ItemResponseOptions"/>
        <w:numPr>
          <w:ilvl w:val="0"/>
          <w:numId w:val="23"/>
        </w:numPr>
        <w:tabs>
          <w:tab w:val="clear" w:pos="2880"/>
          <w:tab w:val="num" w:pos="1440"/>
        </w:tabs>
        <w:ind w:left="1440" w:hanging="450"/>
      </w:pPr>
      <w:r>
        <w:t>Es muy poco probable</w:t>
      </w:r>
      <w:r>
        <w:tab/>
      </w:r>
    </w:p>
    <w:p w:rsidR="00BB1A9F" w:rsidRDefault="00BB1A9F" w:rsidP="00BB1A9F">
      <w:pPr>
        <w:pStyle w:val="ItemResponseOptions"/>
        <w:numPr>
          <w:ilvl w:val="0"/>
          <w:numId w:val="23"/>
        </w:numPr>
        <w:tabs>
          <w:tab w:val="clear" w:pos="2880"/>
          <w:tab w:val="num" w:pos="1440"/>
        </w:tabs>
        <w:ind w:left="1440" w:hanging="450"/>
      </w:pPr>
      <w:r>
        <w:t>No es muy probable</w:t>
      </w:r>
      <w:r>
        <w:tab/>
      </w:r>
    </w:p>
    <w:p w:rsidR="00BB1A9F" w:rsidRDefault="00BB1A9F" w:rsidP="00BB1A9F">
      <w:pPr>
        <w:pStyle w:val="Probes"/>
      </w:pPr>
      <w:r>
        <w:t>How easy or difficult is it to respond to this question?  What made it easy/difficult?</w:t>
      </w:r>
    </w:p>
    <w:p w:rsidR="00BB1A9F" w:rsidRDefault="00BB1A9F" w:rsidP="00BB1A9F">
      <w:pPr>
        <w:pStyle w:val="Probes"/>
      </w:pPr>
      <w:r>
        <w:t xml:space="preserve"> In your opinion, what is the difference between “Es muy poco probable” and “No es muy probable”?</w:t>
      </w:r>
    </w:p>
    <w:p w:rsidR="00BB1A9F" w:rsidRDefault="00BB1A9F" w:rsidP="00BB1A9F">
      <w:pPr>
        <w:pStyle w:val="ItemVariableName"/>
      </w:pPr>
      <w:r>
        <w:t>PATH ID:</w:t>
      </w:r>
      <w:r>
        <w:tab/>
        <w:t>YN0126</w:t>
      </w:r>
    </w:p>
    <w:p w:rsidR="00BB1A9F" w:rsidRDefault="00BB1A9F" w:rsidP="00BB1A9F">
      <w:pPr>
        <w:pStyle w:val="Item"/>
        <w:numPr>
          <w:ilvl w:val="0"/>
          <w:numId w:val="24"/>
        </w:numPr>
        <w:ind w:left="360"/>
      </w:pPr>
      <w:r>
        <w:t>En los últimos 12 meses, ¿ha tratado de dejar de consumir tabaco por completo?</w:t>
      </w:r>
    </w:p>
    <w:p w:rsidR="00BB1A9F" w:rsidRDefault="00BB1A9F" w:rsidP="00BB1A9F">
      <w:pPr>
        <w:pStyle w:val="ItemResponseOptions"/>
        <w:numPr>
          <w:ilvl w:val="0"/>
          <w:numId w:val="23"/>
        </w:numPr>
        <w:tabs>
          <w:tab w:val="clear" w:pos="2880"/>
          <w:tab w:val="num" w:pos="1440"/>
        </w:tabs>
        <w:ind w:left="1440" w:hanging="450"/>
      </w:pPr>
      <w:r>
        <w:t xml:space="preserve">Sí </w:t>
      </w:r>
      <w:r>
        <w:tab/>
      </w:r>
      <w:r>
        <w:tab/>
      </w:r>
    </w:p>
    <w:p w:rsidR="00BB1A9F" w:rsidRDefault="00BB1A9F" w:rsidP="00BB1A9F">
      <w:pPr>
        <w:pStyle w:val="ItemResponseOptions"/>
        <w:numPr>
          <w:ilvl w:val="0"/>
          <w:numId w:val="23"/>
        </w:numPr>
        <w:tabs>
          <w:tab w:val="clear" w:pos="2880"/>
          <w:tab w:val="num" w:pos="1440"/>
        </w:tabs>
        <w:ind w:left="1440" w:hanging="450"/>
      </w:pPr>
      <w:r>
        <w:t>No</w:t>
      </w:r>
      <w:r>
        <w:tab/>
      </w:r>
      <w:r>
        <w:tab/>
      </w:r>
      <w:r>
        <w:rPr>
          <w:rStyle w:val="SkipInstructionsChar"/>
        </w:rPr>
        <w:sym w:font="Wingdings" w:char="F0E8"/>
      </w:r>
      <w:r>
        <w:rPr>
          <w:rStyle w:val="SkipInstructionsChar"/>
        </w:rPr>
        <w:t xml:space="preserve"> go to Q8 </w:t>
      </w:r>
    </w:p>
    <w:p w:rsidR="00BB1A9F" w:rsidRDefault="00BB1A9F" w:rsidP="00BB1A9F">
      <w:pPr>
        <w:pStyle w:val="Probes"/>
      </w:pPr>
      <w:r>
        <w:t>How did you arrive at your answer?</w:t>
      </w:r>
    </w:p>
    <w:p w:rsidR="00BB1A9F" w:rsidRDefault="00BB1A9F" w:rsidP="00BB1A9F">
      <w:pPr>
        <w:pStyle w:val="T0-ChapPgHd"/>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Determine how respondents interpret the timeframe of ‘En los últimos 12 meses (‘In the last 12 months’ and ‘por un día’ (for one day).  Explore whether the more precise ’24 horas’ (’24 hours’) works better for respondents.</w:t>
      </w:r>
    </w:p>
    <w:p w:rsidR="00BB1A9F" w:rsidRDefault="00BB1A9F" w:rsidP="00BB1A9F">
      <w:pPr>
        <w:pStyle w:val="ItemVariableName"/>
      </w:pPr>
      <w:r>
        <w:t>PATH ID:</w:t>
      </w:r>
      <w:r>
        <w:tab/>
        <w:t>YN0120</w:t>
      </w:r>
    </w:p>
    <w:p w:rsidR="00BB1A9F" w:rsidRDefault="00BB1A9F" w:rsidP="00BB1A9F">
      <w:pPr>
        <w:pStyle w:val="Item"/>
        <w:numPr>
          <w:ilvl w:val="0"/>
          <w:numId w:val="24"/>
        </w:numPr>
        <w:ind w:left="360"/>
      </w:pPr>
      <w:r>
        <w:t>En los últimos 12 meses, ¿ha dejado de consumir productos de tabaco por un día o más debido a que estaba tratando de dejarlos para siempre?</w:t>
      </w:r>
    </w:p>
    <w:p w:rsidR="00BB1A9F" w:rsidRDefault="00BB1A9F" w:rsidP="00BB1A9F">
      <w:pPr>
        <w:pStyle w:val="ItemResponseOptions"/>
        <w:numPr>
          <w:ilvl w:val="0"/>
          <w:numId w:val="23"/>
        </w:numPr>
        <w:tabs>
          <w:tab w:val="clear" w:pos="2880"/>
          <w:tab w:val="num" w:pos="1440"/>
        </w:tabs>
        <w:ind w:left="1440" w:hanging="450"/>
      </w:pPr>
      <w:r>
        <w:t xml:space="preserve">Sí </w:t>
      </w:r>
      <w:r>
        <w:tab/>
      </w:r>
      <w:r>
        <w:tab/>
      </w:r>
    </w:p>
    <w:p w:rsidR="00BB1A9F" w:rsidRDefault="00BB1A9F" w:rsidP="00BB1A9F">
      <w:pPr>
        <w:pStyle w:val="ItemResponseOptions"/>
        <w:numPr>
          <w:ilvl w:val="0"/>
          <w:numId w:val="23"/>
        </w:numPr>
        <w:tabs>
          <w:tab w:val="clear" w:pos="2880"/>
          <w:tab w:val="num" w:pos="1440"/>
        </w:tabs>
        <w:ind w:left="1440" w:hanging="450"/>
      </w:pPr>
      <w:r>
        <w:t>No</w:t>
      </w:r>
      <w:r>
        <w:tab/>
      </w:r>
      <w:r>
        <w:tab/>
      </w:r>
    </w:p>
    <w:p w:rsidR="00BB1A9F" w:rsidRDefault="00BB1A9F" w:rsidP="00BB1A9F">
      <w:pPr>
        <w:pStyle w:val="Probes"/>
      </w:pPr>
      <w:r>
        <w:t xml:space="preserve">How did you arrive at your answer? </w:t>
      </w:r>
    </w:p>
    <w:p w:rsidR="00BB1A9F" w:rsidRDefault="00BB1A9F" w:rsidP="00BB1A9F">
      <w:pPr>
        <w:pStyle w:val="Probes"/>
      </w:pPr>
      <w:r>
        <w:t>If this question asked about “por 24 horas” rather than“por un día,” would that change your answer?  Which do you prefer? Please explain.</w:t>
      </w:r>
    </w:p>
    <w:p w:rsidR="00BB1A9F" w:rsidRDefault="00BB1A9F" w:rsidP="00BB1A9F">
      <w:pPr>
        <w:pStyle w:val="T0-ChapPgHd"/>
      </w:pPr>
    </w:p>
    <w:p w:rsidR="00BB1A9F" w:rsidRDefault="00BB1A9F" w:rsidP="00BB1A9F">
      <w:pPr>
        <w:rPr>
          <w:rFonts w:asciiTheme="majorHAnsi" w:hAnsiTheme="majorHAnsi"/>
          <w:caps/>
          <w:color w:val="9BBB59" w:themeColor="accent3"/>
        </w:rPr>
      </w:pPr>
      <w:r>
        <w:br w:type="page"/>
      </w:r>
    </w:p>
    <w:p w:rsidR="00BB1A9F" w:rsidRDefault="00BB1A9F" w:rsidP="00BB1A9F">
      <w:pPr>
        <w:pStyle w:val="ResearchQuestionTitle"/>
      </w:pPr>
      <w:r>
        <w:lastRenderedPageBreak/>
        <w:t>RESEARCH QUESTION:</w:t>
      </w:r>
    </w:p>
    <w:p w:rsidR="00BB1A9F" w:rsidRDefault="00BB1A9F" w:rsidP="00BB1A9F">
      <w:pPr>
        <w:pStyle w:val="ResearchQuestion"/>
      </w:pPr>
      <w:r>
        <w:t>“Seriamente” (seriously) is a subjective term.  Determine how respondents interpret “seriamente”.</w:t>
      </w:r>
    </w:p>
    <w:p w:rsidR="00BB1A9F" w:rsidRDefault="00BB1A9F" w:rsidP="00BB1A9F">
      <w:pPr>
        <w:pStyle w:val="ItemVariableName"/>
      </w:pPr>
      <w:r>
        <w:t>PATH ID:</w:t>
      </w:r>
      <w:r>
        <w:tab/>
        <w:t>YN0127</w:t>
      </w:r>
    </w:p>
    <w:p w:rsidR="00BB1A9F" w:rsidRDefault="00BB1A9F" w:rsidP="00BB1A9F">
      <w:pPr>
        <w:pStyle w:val="Item"/>
        <w:numPr>
          <w:ilvl w:val="0"/>
          <w:numId w:val="24"/>
        </w:numPr>
        <w:ind w:left="360"/>
      </w:pPr>
      <w:r>
        <w:t xml:space="preserve">¿Está pensando seriamente en dejar de consumir todos los productos de tabaco? </w:t>
      </w:r>
    </w:p>
    <w:p w:rsidR="00BB1A9F" w:rsidRDefault="00BB1A9F" w:rsidP="00BB1A9F">
      <w:pPr>
        <w:pStyle w:val="ItemResponseOptions"/>
        <w:numPr>
          <w:ilvl w:val="0"/>
          <w:numId w:val="23"/>
        </w:numPr>
        <w:tabs>
          <w:tab w:val="clear" w:pos="2880"/>
          <w:tab w:val="num" w:pos="1440"/>
        </w:tabs>
        <w:ind w:left="1440" w:hanging="450"/>
      </w:pPr>
      <w:r>
        <w:t>Sí, dentro de los próximos 30 días</w:t>
      </w:r>
      <w:r>
        <w:tab/>
      </w:r>
    </w:p>
    <w:p w:rsidR="00BB1A9F" w:rsidRDefault="00BB1A9F" w:rsidP="00BB1A9F">
      <w:pPr>
        <w:pStyle w:val="ItemResponseOptions"/>
        <w:numPr>
          <w:ilvl w:val="0"/>
          <w:numId w:val="23"/>
        </w:numPr>
        <w:tabs>
          <w:tab w:val="clear" w:pos="2880"/>
          <w:tab w:val="num" w:pos="1440"/>
        </w:tabs>
        <w:ind w:left="1440" w:hanging="450"/>
      </w:pPr>
      <w:r>
        <w:t>Sí, dentro de los próximos 6 meses</w:t>
      </w:r>
      <w:r>
        <w:tab/>
      </w:r>
    </w:p>
    <w:p w:rsidR="00BB1A9F" w:rsidRDefault="00BB1A9F" w:rsidP="00BB1A9F">
      <w:pPr>
        <w:pStyle w:val="ItemResponseOptions"/>
        <w:numPr>
          <w:ilvl w:val="0"/>
          <w:numId w:val="23"/>
        </w:numPr>
        <w:tabs>
          <w:tab w:val="clear" w:pos="2880"/>
          <w:tab w:val="num" w:pos="1440"/>
        </w:tabs>
        <w:ind w:left="1440" w:hanging="450"/>
      </w:pPr>
      <w:r>
        <w:t>Sí, dentro de un año</w:t>
      </w:r>
      <w:r>
        <w:tab/>
      </w:r>
    </w:p>
    <w:p w:rsidR="00BB1A9F" w:rsidRDefault="00BB1A9F" w:rsidP="00BB1A9F">
      <w:pPr>
        <w:pStyle w:val="ItemResponseOptions"/>
        <w:numPr>
          <w:ilvl w:val="0"/>
          <w:numId w:val="23"/>
        </w:numPr>
        <w:tabs>
          <w:tab w:val="clear" w:pos="2880"/>
          <w:tab w:val="num" w:pos="1440"/>
        </w:tabs>
        <w:ind w:left="1440" w:hanging="450"/>
      </w:pPr>
      <w:r>
        <w:t>Sí, pero no en menos de un año</w:t>
      </w:r>
      <w:r>
        <w:tab/>
      </w:r>
    </w:p>
    <w:p w:rsidR="00BB1A9F" w:rsidRDefault="00BB1A9F" w:rsidP="00BB1A9F">
      <w:pPr>
        <w:pStyle w:val="ItemResponseOptions"/>
        <w:numPr>
          <w:ilvl w:val="0"/>
          <w:numId w:val="23"/>
        </w:numPr>
        <w:tabs>
          <w:tab w:val="clear" w:pos="2880"/>
          <w:tab w:val="num" w:pos="1440"/>
        </w:tabs>
        <w:ind w:left="1440" w:hanging="450"/>
      </w:pPr>
      <w:r>
        <w:t xml:space="preserve">No, no lo estoy pensando seriamente </w:t>
      </w:r>
      <w:r>
        <w:tab/>
      </w:r>
    </w:p>
    <w:p w:rsidR="00BB1A9F" w:rsidRDefault="00BB1A9F" w:rsidP="00BB1A9F">
      <w:pPr>
        <w:pStyle w:val="T0-ChapPgHd"/>
      </w:pPr>
      <w:r>
        <w:tab/>
      </w:r>
    </w:p>
    <w:p w:rsidR="00BB1A9F" w:rsidRDefault="00BB1A9F" w:rsidP="00BB1A9F">
      <w:pPr>
        <w:pStyle w:val="T0-ChapPgHd"/>
      </w:pPr>
    </w:p>
    <w:p w:rsidR="00BB1A9F" w:rsidRDefault="00BB1A9F" w:rsidP="00BB1A9F">
      <w:pPr>
        <w:pStyle w:val="Probes"/>
      </w:pPr>
      <w:r>
        <w:t>In your own words, what is this question asking?</w:t>
      </w:r>
      <w:r>
        <w:br/>
        <w:t>IF NEEDED, What does “seriamente” mean to you?</w:t>
      </w:r>
    </w:p>
    <w:p w:rsidR="00BB1A9F" w:rsidRDefault="00BB1A9F" w:rsidP="00BB1A9F">
      <w:pPr>
        <w:pStyle w:val="T0-ChapPgHd"/>
        <w:rPr>
          <w:color w:val="324162"/>
          <w:sz w:val="32"/>
        </w:rPr>
      </w:pPr>
      <w:r>
        <w:br w:type="page"/>
      </w:r>
    </w:p>
    <w:p w:rsidR="00BB1A9F" w:rsidRDefault="00BB1A9F" w:rsidP="00BB1A9F">
      <w:pPr>
        <w:pStyle w:val="Heading2"/>
      </w:pPr>
      <w:r w:rsidRPr="001C4C6C">
        <w:lastRenderedPageBreak/>
        <w:t>Product Regulation - Modified Risk Tobacco Products</w:t>
      </w:r>
      <w:bookmarkEnd w:id="3"/>
    </w:p>
    <w:p w:rsidR="00BB1A9F" w:rsidRDefault="00BB1A9F" w:rsidP="00BB1A9F">
      <w:pPr>
        <w:pStyle w:val="Item"/>
        <w:numPr>
          <w:ilvl w:val="0"/>
          <w:numId w:val="0"/>
        </w:numPr>
        <w:ind w:left="360"/>
        <w:rPr>
          <w:lang w:val="es-US"/>
        </w:rPr>
      </w:pPr>
    </w:p>
    <w:p w:rsidR="00BB1A9F" w:rsidRPr="00212EB9" w:rsidRDefault="00BB1A9F" w:rsidP="00BB1A9F">
      <w:pPr>
        <w:pStyle w:val="Itemwithoutnumber"/>
      </w:pPr>
      <w:r w:rsidRPr="001C4C6C">
        <w:rPr>
          <w:lang w:val="es-US"/>
        </w:rPr>
        <w:t>En las siguientes preguntas le pedimos su opinión sobre el consumo de tabaco.</w:t>
      </w:r>
    </w:p>
    <w:p w:rsidR="00BB1A9F" w:rsidRPr="00212EB9" w:rsidRDefault="00BB1A9F" w:rsidP="00BB1A9F">
      <w:pPr>
        <w:pStyle w:val="ResearchQuestionTitle"/>
        <w:rPr>
          <w:lang w:val="es-US"/>
        </w:rPr>
      </w:pPr>
      <w:r w:rsidRPr="00212EB9">
        <w:rPr>
          <w:lang w:val="es-US"/>
        </w:rPr>
        <w:t>RESEARCH QUESTION:</w:t>
      </w:r>
    </w:p>
    <w:p w:rsidR="00BB1A9F" w:rsidRPr="00212EB9" w:rsidRDefault="00BB1A9F" w:rsidP="00BB1A9F">
      <w:pPr>
        <w:pStyle w:val="ResearchQuestion"/>
        <w:rPr>
          <w:lang w:val="es-US"/>
        </w:rPr>
      </w:pPr>
      <w:r w:rsidRPr="00212EB9">
        <w:rPr>
          <w:lang w:val="es-US"/>
        </w:rPr>
        <w:t xml:space="preserve">Determine what factors respondents consider in defining “positiva” and </w:t>
      </w:r>
      <w:r w:rsidRPr="00212EB9">
        <w:rPr>
          <w:lang w:val="es-US"/>
        </w:rPr>
        <w:tab/>
      </w:r>
      <w:r w:rsidRPr="00212EB9">
        <w:rPr>
          <w:lang w:val="es-US"/>
        </w:rPr>
        <w:tab/>
        <w:t xml:space="preserve"> “negativa”. </w:t>
      </w:r>
    </w:p>
    <w:p w:rsidR="00BB1A9F" w:rsidRPr="00212EB9" w:rsidRDefault="00BB1A9F" w:rsidP="00BB1A9F">
      <w:pPr>
        <w:pStyle w:val="ItemVariableName"/>
        <w:rPr>
          <w:lang w:val="es-US"/>
        </w:rPr>
      </w:pPr>
      <w:r w:rsidRPr="00212EB9">
        <w:rPr>
          <w:lang w:val="es-US"/>
        </w:rPr>
        <w:t>PATH ID:</w:t>
      </w:r>
      <w:r w:rsidRPr="00212EB9">
        <w:rPr>
          <w:lang w:val="es-US"/>
        </w:rPr>
        <w:tab/>
        <w:t xml:space="preserve"> AX0005</w:t>
      </w:r>
    </w:p>
    <w:p w:rsidR="00BB1A9F" w:rsidRPr="00212EB9" w:rsidRDefault="00BB1A9F" w:rsidP="00BB1A9F">
      <w:pPr>
        <w:pStyle w:val="Item"/>
        <w:numPr>
          <w:ilvl w:val="0"/>
          <w:numId w:val="24"/>
        </w:numPr>
        <w:ind w:left="360"/>
        <w:rPr>
          <w:lang w:val="es-US"/>
        </w:rPr>
      </w:pPr>
      <w:r w:rsidRPr="00212EB9">
        <w:rPr>
          <w:lang w:val="es-US"/>
        </w:rPr>
        <w:t xml:space="preserve">¿Cómo describiría su opinión general sobre el consumo de tabaco?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Muy positiva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Positiva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Ni positiva ni negativa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Negativa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Muy negativa</w:t>
      </w:r>
      <w:r w:rsidRPr="00212EB9">
        <w:rPr>
          <w:lang w:val="es-US"/>
        </w:rPr>
        <w:tab/>
      </w:r>
    </w:p>
    <w:p w:rsidR="00BB1A9F" w:rsidRDefault="00BB1A9F" w:rsidP="00BB1A9F">
      <w:pPr>
        <w:pStyle w:val="Probes"/>
        <w:rPr>
          <w:lang w:val="es-US"/>
        </w:rPr>
      </w:pPr>
      <w:r>
        <w:rPr>
          <w:lang w:val="es-US"/>
        </w:rPr>
        <w:t>In your own words, what</w:t>
      </w:r>
      <w:r w:rsidRPr="00212EB9">
        <w:rPr>
          <w:lang w:val="es-US"/>
        </w:rPr>
        <w:t xml:space="preserve"> is this question asking? </w:t>
      </w:r>
    </w:p>
    <w:p w:rsidR="00BB1A9F" w:rsidRDefault="00BB1A9F" w:rsidP="00BB1A9F">
      <w:pPr>
        <w:pStyle w:val="Probes"/>
      </w:pPr>
      <w:r>
        <w:rPr>
          <w:lang w:val="es-US"/>
        </w:rPr>
        <w:t>What does it mean to have a positive opinión of using tobacco?  A negative opinión?</w:t>
      </w:r>
      <w:r w:rsidRPr="00C909AC">
        <w:t xml:space="preserve"> </w:t>
      </w:r>
      <w:r>
        <w:t>In your own words, what is this question asking?</w:t>
      </w:r>
    </w:p>
    <w:p w:rsidR="00BB1A9F" w:rsidRDefault="00BB1A9F" w:rsidP="00BB1A9F">
      <w:pPr>
        <w:rPr>
          <w:rFonts w:asciiTheme="majorHAnsi" w:hAnsiTheme="majorHAnsi"/>
          <w:caps/>
          <w:color w:val="9BBB59" w:themeColor="accent3"/>
          <w:lang w:val="es-US"/>
        </w:rPr>
      </w:pPr>
      <w:r>
        <w:rPr>
          <w:lang w:val="es-US"/>
        </w:rPr>
        <w:br w:type="page"/>
      </w:r>
    </w:p>
    <w:p w:rsidR="00BB1A9F" w:rsidRPr="00212EB9" w:rsidRDefault="00BB1A9F" w:rsidP="00BB1A9F">
      <w:pPr>
        <w:pStyle w:val="ResearchQuestionTitle"/>
        <w:rPr>
          <w:lang w:val="es-US"/>
        </w:rPr>
      </w:pPr>
      <w:r w:rsidRPr="00212EB9">
        <w:rPr>
          <w:lang w:val="es-US"/>
        </w:rPr>
        <w:lastRenderedPageBreak/>
        <w:t>RESEARCH QUESTION:</w:t>
      </w:r>
    </w:p>
    <w:p w:rsidR="00BB1A9F" w:rsidRDefault="00BB1A9F" w:rsidP="00BB1A9F">
      <w:pPr>
        <w:pStyle w:val="ResearchQuestion"/>
        <w:rPr>
          <w:lang w:val="es-US"/>
        </w:rPr>
      </w:pPr>
      <w:r w:rsidRPr="00212EB9">
        <w:rPr>
          <w:lang w:val="es-US"/>
        </w:rPr>
        <w:t xml:space="preserve">Determine </w:t>
      </w:r>
      <w:r>
        <w:rPr>
          <w:lang w:val="es-US"/>
        </w:rPr>
        <w:t>if respondents are correctly interpreting the term “nicotina.”  Other questions refer to “química nicotina”—does leaving out the word “química” (chemical) in this ítem change respondents’ interpretation?</w:t>
      </w:r>
    </w:p>
    <w:p w:rsidR="00BB1A9F" w:rsidRDefault="00BB1A9F" w:rsidP="00BB1A9F">
      <w:pPr>
        <w:pStyle w:val="ResearchQuestion"/>
        <w:rPr>
          <w:lang w:val="es-US"/>
        </w:rPr>
      </w:pPr>
      <w:r>
        <w:rPr>
          <w:lang w:val="es-US"/>
        </w:rPr>
        <w:t xml:space="preserve">Determine if respondents are able to distinguish between the choices </w:t>
      </w:r>
      <w:r w:rsidRPr="00212EB9">
        <w:rPr>
          <w:lang w:val="es-US"/>
        </w:rPr>
        <w:t>“un poco” and “algo” as they are very similar.</w:t>
      </w:r>
      <w:r>
        <w:rPr>
          <w:lang w:val="es-US"/>
        </w:rPr>
        <w:t xml:space="preserve">  </w:t>
      </w:r>
    </w:p>
    <w:p w:rsidR="00BB1A9F" w:rsidRPr="00212EB9" w:rsidRDefault="00BB1A9F" w:rsidP="00BB1A9F">
      <w:pPr>
        <w:pStyle w:val="ItemVariableName"/>
        <w:rPr>
          <w:lang w:val="es-US"/>
        </w:rPr>
      </w:pPr>
      <w:r w:rsidRPr="00212EB9">
        <w:rPr>
          <w:lang w:val="es-US"/>
        </w:rPr>
        <w:t>PATH ID:</w:t>
      </w:r>
      <w:r w:rsidRPr="00212EB9">
        <w:rPr>
          <w:lang w:val="es-US"/>
        </w:rPr>
        <w:tab/>
        <w:t xml:space="preserve"> AN0250</w:t>
      </w:r>
    </w:p>
    <w:p w:rsidR="00BB1A9F" w:rsidRPr="00212EB9" w:rsidRDefault="00BB1A9F" w:rsidP="00BB1A9F">
      <w:pPr>
        <w:pStyle w:val="Item"/>
        <w:numPr>
          <w:ilvl w:val="0"/>
          <w:numId w:val="24"/>
        </w:numPr>
        <w:ind w:left="360"/>
        <w:rPr>
          <w:lang w:val="es-US"/>
        </w:rPr>
      </w:pPr>
      <w:r w:rsidRPr="00212EB9">
        <w:rPr>
          <w:lang w:val="es-US"/>
        </w:rPr>
        <w:t>¿Hasta qué punto cree que la nicotina es la sustancia principal que hace que las personas quieran consumir productos de tabaco?</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Para nada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Un poco</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Algo</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Mucho</w:t>
      </w:r>
      <w:r w:rsidRPr="00212EB9">
        <w:rPr>
          <w:lang w:val="es-US"/>
        </w:rPr>
        <w:tab/>
      </w:r>
    </w:p>
    <w:p w:rsidR="00BB1A9F" w:rsidRDefault="00BB1A9F" w:rsidP="00BB1A9F">
      <w:pPr>
        <w:pStyle w:val="Probes"/>
        <w:rPr>
          <w:lang w:val="es-US"/>
        </w:rPr>
      </w:pPr>
      <w:r>
        <w:rPr>
          <w:lang w:val="es-US"/>
        </w:rPr>
        <w:t>Tell me more about your answer.  How did you decide which answer to choose?</w:t>
      </w:r>
    </w:p>
    <w:p w:rsidR="00BB1A9F" w:rsidRDefault="00BB1A9F" w:rsidP="00BB1A9F">
      <w:pPr>
        <w:pStyle w:val="Probes"/>
        <w:rPr>
          <w:lang w:val="es-US"/>
        </w:rPr>
      </w:pPr>
      <w:r>
        <w:rPr>
          <w:lang w:val="es-US"/>
        </w:rPr>
        <w:t>In your own words, what difference, if any, is there between “un poco” and “algo”?</w:t>
      </w:r>
    </w:p>
    <w:p w:rsidR="00BB1A9F" w:rsidRDefault="00BB1A9F" w:rsidP="00BB1A9F">
      <w:pPr>
        <w:pStyle w:val="Probes"/>
        <w:rPr>
          <w:lang w:val="es-US"/>
        </w:rPr>
      </w:pPr>
      <w:r>
        <w:rPr>
          <w:lang w:val="es-US"/>
        </w:rPr>
        <w:t>If this question asked about “química nicotina” rather tan “nicotina”, would that change your answer?  Is there a difference between the two?</w:t>
      </w:r>
    </w:p>
    <w:p w:rsidR="00BB1A9F" w:rsidRDefault="00BB1A9F" w:rsidP="00BB1A9F">
      <w:pPr>
        <w:rPr>
          <w:rFonts w:asciiTheme="majorHAnsi" w:hAnsiTheme="majorHAnsi"/>
          <w:caps/>
          <w:color w:val="9BBB59" w:themeColor="accent3"/>
          <w:lang w:val="es-US"/>
        </w:rPr>
      </w:pPr>
      <w:r>
        <w:rPr>
          <w:lang w:val="es-US"/>
        </w:rPr>
        <w:br w:type="page"/>
      </w:r>
    </w:p>
    <w:p w:rsidR="00BB1A9F" w:rsidRPr="00212EB9" w:rsidRDefault="00BB1A9F" w:rsidP="00BB1A9F">
      <w:pPr>
        <w:pStyle w:val="ResearchQuestionTitle"/>
        <w:rPr>
          <w:lang w:val="es-US"/>
        </w:rPr>
      </w:pPr>
      <w:r w:rsidRPr="00212EB9">
        <w:rPr>
          <w:lang w:val="es-US"/>
        </w:rPr>
        <w:lastRenderedPageBreak/>
        <w:t>RESEARCH QUESTION:</w:t>
      </w:r>
    </w:p>
    <w:p w:rsidR="00BB1A9F" w:rsidRPr="00212EB9" w:rsidRDefault="00BB1A9F" w:rsidP="00BB1A9F">
      <w:pPr>
        <w:pStyle w:val="ResearchQuestion"/>
        <w:rPr>
          <w:lang w:val="es-US"/>
        </w:rPr>
      </w:pPr>
      <w:r w:rsidRPr="00212EB9">
        <w:rPr>
          <w:lang w:val="es-US"/>
        </w:rPr>
        <w:t>Determine respondents’ interpretations of response options # “Es algo probable”, “Es muy poco probable” and “Es muy poco probable</w:t>
      </w:r>
      <w:r>
        <w:rPr>
          <w:lang w:val="es-US"/>
        </w:rPr>
        <w:t>.</w:t>
      </w:r>
      <w:r w:rsidRPr="00212EB9">
        <w:rPr>
          <w:lang w:val="es-US"/>
        </w:rPr>
        <w:t xml:space="preserve">” </w:t>
      </w:r>
      <w:r>
        <w:rPr>
          <w:lang w:val="es-US"/>
        </w:rPr>
        <w:t xml:space="preserve">The terms </w:t>
      </w:r>
      <w:r w:rsidRPr="00212EB9">
        <w:rPr>
          <w:lang w:val="es-US"/>
        </w:rPr>
        <w:t xml:space="preserve">are subjective and the perceived differences may be subtle. </w:t>
      </w:r>
    </w:p>
    <w:p w:rsidR="00BB1A9F" w:rsidRPr="00212EB9" w:rsidRDefault="00BB1A9F" w:rsidP="00BB1A9F">
      <w:pPr>
        <w:pStyle w:val="ItemVariableName"/>
        <w:rPr>
          <w:lang w:val="es-US"/>
        </w:rPr>
      </w:pPr>
      <w:r w:rsidRPr="00212EB9">
        <w:rPr>
          <w:lang w:val="es-US"/>
        </w:rPr>
        <w:t>PATH ID:</w:t>
      </w:r>
      <w:r w:rsidRPr="00212EB9">
        <w:rPr>
          <w:lang w:val="es-US"/>
        </w:rPr>
        <w:tab/>
        <w:t xml:space="preserve"> AR0143</w:t>
      </w:r>
    </w:p>
    <w:p w:rsidR="00BB1A9F" w:rsidRPr="00212EB9" w:rsidRDefault="00BB1A9F" w:rsidP="00BB1A9F">
      <w:pPr>
        <w:pStyle w:val="Item"/>
        <w:numPr>
          <w:ilvl w:val="0"/>
          <w:numId w:val="24"/>
        </w:numPr>
        <w:ind w:left="360"/>
        <w:rPr>
          <w:lang w:val="es-US"/>
        </w:rPr>
      </w:pPr>
      <w:r w:rsidRPr="00212EB9">
        <w:rPr>
          <w:lang w:val="es-US"/>
        </w:rPr>
        <w:t xml:space="preserve">Si un producto de tabaco afirma que es menos dañino para la salud que otros productos de tabaco, ¿cuál es la probabilidad de que usted vaya a consumir ese producto?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Es muy probable</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Es algo probable</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Es muy poco probable</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No es muy probable</w:t>
      </w:r>
      <w:r w:rsidRPr="00212EB9">
        <w:rPr>
          <w:lang w:val="es-US"/>
        </w:rPr>
        <w:tab/>
      </w:r>
    </w:p>
    <w:p w:rsidR="00BB1A9F" w:rsidRDefault="00BB1A9F" w:rsidP="00BB1A9F">
      <w:pPr>
        <w:pStyle w:val="Probes"/>
        <w:rPr>
          <w:lang w:val="es-US"/>
        </w:rPr>
      </w:pPr>
      <w:r>
        <w:rPr>
          <w:lang w:val="es-US"/>
        </w:rPr>
        <w:t xml:space="preserve">In your own words, what is this question asking? </w:t>
      </w:r>
    </w:p>
    <w:p w:rsidR="00BB1A9F" w:rsidRDefault="00BB1A9F" w:rsidP="00BB1A9F">
      <w:pPr>
        <w:pStyle w:val="Probes"/>
        <w:rPr>
          <w:lang w:val="es-US"/>
        </w:rPr>
      </w:pPr>
      <w:r w:rsidRPr="00212EB9">
        <w:rPr>
          <w:lang w:val="es-US"/>
        </w:rPr>
        <w:t xml:space="preserve">What are the differences between </w:t>
      </w:r>
      <w:r>
        <w:rPr>
          <w:lang w:val="es-US"/>
        </w:rPr>
        <w:t>“</w:t>
      </w:r>
      <w:r w:rsidRPr="00212EB9">
        <w:rPr>
          <w:lang w:val="es-US"/>
        </w:rPr>
        <w:t>Es algo probable”, “Es muy poco probable” and “Es muy poco probable”?</w:t>
      </w:r>
    </w:p>
    <w:p w:rsidR="00BB1A9F" w:rsidRPr="00212EB9" w:rsidRDefault="00BB1A9F" w:rsidP="00BB1A9F">
      <w:pPr>
        <w:pStyle w:val="Probes"/>
        <w:rPr>
          <w:lang w:val="es-US"/>
        </w:rPr>
      </w:pPr>
      <w:r>
        <w:rPr>
          <w:lang w:val="es-US"/>
        </w:rPr>
        <w:t>IF NEEDED, How did you decide upon your answer?  Why did you choose [RESPONSE CHOICE] instead of [RESPONSE OPTION JUST ABOVE OR BELOW]?</w:t>
      </w:r>
    </w:p>
    <w:p w:rsidR="00BB1A9F" w:rsidRDefault="00BB1A9F" w:rsidP="00BB1A9F">
      <w:pPr>
        <w:rPr>
          <w:rFonts w:asciiTheme="majorHAnsi" w:hAnsiTheme="majorHAnsi"/>
          <w:caps/>
          <w:color w:val="9BBB59" w:themeColor="accent3"/>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AX0004</w:t>
      </w:r>
    </w:p>
    <w:p w:rsidR="00BB1A9F" w:rsidRPr="00212EB9" w:rsidRDefault="00BB1A9F" w:rsidP="00BB1A9F">
      <w:pPr>
        <w:pStyle w:val="Item"/>
        <w:numPr>
          <w:ilvl w:val="0"/>
          <w:numId w:val="24"/>
        </w:numPr>
        <w:ind w:left="360"/>
        <w:rPr>
          <w:lang w:val="es-US"/>
        </w:rPr>
      </w:pPr>
      <w:r w:rsidRPr="00212EB9">
        <w:rPr>
          <w:lang w:val="es-US"/>
        </w:rPr>
        <w:t xml:space="preserve">En los últimos 30 días, ¿con qué frecuencia pensó en el daño que su consumo de tabaco le puede estar causando?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Nunca</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Rara vez</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A veces</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A menudo</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Muy a menudo</w:t>
      </w:r>
      <w:r w:rsidRPr="00212EB9">
        <w:rPr>
          <w:lang w:val="es-US"/>
        </w:rPr>
        <w:tab/>
      </w:r>
    </w:p>
    <w:p w:rsidR="00BB1A9F" w:rsidRPr="00212EB9" w:rsidRDefault="00BB1A9F" w:rsidP="00BB1A9F">
      <w:pPr>
        <w:pStyle w:val="Probes"/>
        <w:rPr>
          <w:lang w:val="es-US"/>
        </w:rPr>
      </w:pPr>
      <w:r w:rsidRPr="00212EB9">
        <w:rPr>
          <w:lang w:val="es-US"/>
        </w:rPr>
        <w:t>How did you arrive at your answer</w:t>
      </w:r>
      <w:r>
        <w:rPr>
          <w:lang w:val="es-US"/>
        </w:rPr>
        <w:t>?</w:t>
      </w:r>
    </w:p>
    <w:p w:rsidR="00BB1A9F" w:rsidRPr="00212EB9" w:rsidRDefault="00BB1A9F" w:rsidP="00BB1A9F">
      <w:pPr>
        <w:pStyle w:val="ItemVariableName"/>
        <w:rPr>
          <w:lang w:val="es-US"/>
        </w:rPr>
      </w:pPr>
      <w:r w:rsidRPr="00212EB9">
        <w:rPr>
          <w:lang w:val="es-US"/>
        </w:rPr>
        <w:t>PATH ID:</w:t>
      </w:r>
      <w:r w:rsidRPr="00212EB9">
        <w:rPr>
          <w:lang w:val="es-US"/>
        </w:rPr>
        <w:tab/>
        <w:t xml:space="preserve"> AC9055</w:t>
      </w:r>
    </w:p>
    <w:p w:rsidR="00BB1A9F" w:rsidRPr="00212EB9" w:rsidRDefault="00BB1A9F" w:rsidP="00BB1A9F">
      <w:pPr>
        <w:pStyle w:val="Item"/>
        <w:numPr>
          <w:ilvl w:val="0"/>
          <w:numId w:val="24"/>
        </w:numPr>
        <w:ind w:left="360"/>
        <w:rPr>
          <w:lang w:val="es-US"/>
        </w:rPr>
      </w:pPr>
      <w:r w:rsidRPr="00212EB9">
        <w:rPr>
          <w:lang w:val="es-US"/>
        </w:rPr>
        <w:t>En los últimos 30 días, ¿ha apagado su cigarrillo antes de terminarlo debido a que pensó sobre el daño que causa fumar?</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Sí</w:t>
      </w:r>
      <w:r w:rsidRPr="00212EB9">
        <w:rPr>
          <w:lang w:val="es-US"/>
        </w:rPr>
        <w:tab/>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No</w:t>
      </w:r>
      <w:r w:rsidRPr="00212EB9">
        <w:rPr>
          <w:lang w:val="es-US"/>
        </w:rPr>
        <w:tab/>
      </w:r>
      <w:r w:rsidRPr="00212EB9">
        <w:rPr>
          <w:lang w:val="es-US"/>
        </w:rPr>
        <w:tab/>
      </w:r>
    </w:p>
    <w:p w:rsidR="00BB1A9F" w:rsidRDefault="00BB1A9F" w:rsidP="00BB1A9F">
      <w:pPr>
        <w:pStyle w:val="Probes"/>
        <w:rPr>
          <w:lang w:val="es-US"/>
        </w:rPr>
      </w:pPr>
      <w:r>
        <w:rPr>
          <w:lang w:val="es-US"/>
        </w:rPr>
        <w:t>How did you arrive at your answer?</w:t>
      </w:r>
    </w:p>
    <w:p w:rsidR="00BB1A9F" w:rsidRDefault="00BB1A9F" w:rsidP="00BB1A9F">
      <w:pPr>
        <w:rPr>
          <w:rFonts w:asciiTheme="majorHAnsi" w:hAnsiTheme="majorHAnsi"/>
          <w:caps/>
          <w:color w:val="9BBB59" w:themeColor="accent3"/>
          <w:lang w:val="es-US"/>
        </w:rPr>
      </w:pPr>
      <w:r>
        <w:rPr>
          <w:lang w:val="es-US"/>
        </w:rPr>
        <w:br w:type="page"/>
      </w:r>
    </w:p>
    <w:p w:rsidR="00BB1A9F" w:rsidRPr="00212EB9" w:rsidRDefault="00BB1A9F" w:rsidP="00BB1A9F">
      <w:pPr>
        <w:pStyle w:val="ResearchQuestionTitle"/>
        <w:rPr>
          <w:lang w:val="es-US"/>
        </w:rPr>
      </w:pPr>
      <w:r w:rsidRPr="00212EB9">
        <w:rPr>
          <w:lang w:val="es-US"/>
        </w:rPr>
        <w:lastRenderedPageBreak/>
        <w:t>RESEARCH QUESTION:</w:t>
      </w:r>
    </w:p>
    <w:p w:rsidR="00BB1A9F" w:rsidRPr="00212EB9" w:rsidRDefault="00BB1A9F" w:rsidP="00BB1A9F">
      <w:pPr>
        <w:pStyle w:val="ResearchQuestion"/>
        <w:rPr>
          <w:lang w:val="es-US"/>
        </w:rPr>
      </w:pPr>
      <w:r w:rsidRPr="00212EB9">
        <w:rPr>
          <w:lang w:val="es-US"/>
        </w:rPr>
        <w:t>Determine how respondents differentiate between response options #2 and 3, “Un poco” and “Algo”.  These may or may not be perceived as very  similar.</w:t>
      </w:r>
    </w:p>
    <w:p w:rsidR="00BB1A9F" w:rsidRPr="00212EB9" w:rsidRDefault="00BB1A9F" w:rsidP="00BB1A9F">
      <w:pPr>
        <w:pStyle w:val="ItemVariableName"/>
        <w:rPr>
          <w:lang w:val="es-US"/>
        </w:rPr>
      </w:pPr>
      <w:r w:rsidRPr="00212EB9">
        <w:rPr>
          <w:lang w:val="es-US"/>
        </w:rPr>
        <w:t>PATH ID:</w:t>
      </w:r>
      <w:r w:rsidRPr="00212EB9">
        <w:rPr>
          <w:lang w:val="es-US"/>
        </w:rPr>
        <w:tab/>
        <w:t xml:space="preserve"> AC9050</w:t>
      </w:r>
    </w:p>
    <w:p w:rsidR="00BB1A9F" w:rsidRPr="00212EB9" w:rsidRDefault="00BB1A9F" w:rsidP="00BB1A9F">
      <w:pPr>
        <w:pStyle w:val="Item"/>
        <w:numPr>
          <w:ilvl w:val="0"/>
          <w:numId w:val="24"/>
        </w:numPr>
        <w:ind w:left="360"/>
        <w:rPr>
          <w:lang w:val="es-US"/>
        </w:rPr>
      </w:pPr>
      <w:r w:rsidRPr="00212EB9">
        <w:rPr>
          <w:lang w:val="es-US"/>
        </w:rPr>
        <w:t xml:space="preserve">¿Qué tan dañinos cree que son los cigarrillos para la salud?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No son dañinos en absoluto</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Un poco</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Algo</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Muy dañinos</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Son extremadamente dañinos</w:t>
      </w:r>
      <w:r w:rsidRPr="00212EB9">
        <w:rPr>
          <w:lang w:val="es-US"/>
        </w:rPr>
        <w:tab/>
      </w:r>
    </w:p>
    <w:p w:rsidR="00BB1A9F" w:rsidRDefault="00BB1A9F" w:rsidP="00BB1A9F">
      <w:pPr>
        <w:pStyle w:val="Probes"/>
        <w:rPr>
          <w:lang w:val="es-US"/>
        </w:rPr>
      </w:pPr>
      <w:r>
        <w:rPr>
          <w:lang w:val="es-US"/>
        </w:rPr>
        <w:t>How did you decide on your answer?</w:t>
      </w:r>
    </w:p>
    <w:p w:rsidR="00BB1A9F" w:rsidRPr="00212EB9" w:rsidRDefault="00BB1A9F" w:rsidP="00BB1A9F">
      <w:pPr>
        <w:pStyle w:val="Probes"/>
        <w:rPr>
          <w:lang w:val="es-US"/>
        </w:rPr>
      </w:pPr>
      <w:r>
        <w:rPr>
          <w:lang w:val="es-US"/>
        </w:rPr>
        <w:t>In your own words, what difference, if any, is there between “un poco” and “algo”?</w:t>
      </w:r>
    </w:p>
    <w:p w:rsidR="00BB1A9F" w:rsidRPr="00212EB9" w:rsidRDefault="00BB1A9F" w:rsidP="00BB1A9F">
      <w:pPr>
        <w:pStyle w:val="Item"/>
        <w:numPr>
          <w:ilvl w:val="0"/>
          <w:numId w:val="0"/>
        </w:numPr>
        <w:ind w:left="360"/>
        <w:rPr>
          <w:lang w:val="es-US"/>
        </w:rPr>
      </w:pPr>
    </w:p>
    <w:p w:rsidR="00BB1A9F" w:rsidRDefault="00BB1A9F" w:rsidP="00BB1A9F">
      <w:pPr>
        <w:rPr>
          <w:rFonts w:asciiTheme="majorHAnsi" w:hAnsiTheme="majorHAnsi"/>
          <w:caps/>
          <w:color w:val="9BBB59" w:themeColor="accent3"/>
          <w:lang w:val="es-US"/>
        </w:rPr>
      </w:pPr>
      <w:r>
        <w:rPr>
          <w:lang w:val="es-US"/>
        </w:rPr>
        <w:br w:type="page"/>
      </w:r>
    </w:p>
    <w:p w:rsidR="00BB1A9F" w:rsidRDefault="00BB1A9F" w:rsidP="00BB1A9F">
      <w:pPr>
        <w:pStyle w:val="Heading2"/>
        <w:rPr>
          <w:lang w:val="es-US"/>
        </w:rPr>
      </w:pPr>
      <w:r>
        <w:rPr>
          <w:lang w:val="es-US"/>
        </w:rPr>
        <w:lastRenderedPageBreak/>
        <w:t>Harm</w:t>
      </w:r>
    </w:p>
    <w:p w:rsidR="00BB1A9F" w:rsidRDefault="00BB1A9F" w:rsidP="00BB1A9F">
      <w:pPr>
        <w:pStyle w:val="ResearchQuestionTitle"/>
        <w:rPr>
          <w:lang w:val="es-US"/>
        </w:rPr>
      </w:pPr>
      <w:r w:rsidRPr="00212EB9">
        <w:rPr>
          <w:lang w:val="es-US"/>
        </w:rPr>
        <w:t>RESEARCH QUESTION</w:t>
      </w:r>
    </w:p>
    <w:p w:rsidR="00BB1A9F" w:rsidRPr="00212EB9" w:rsidRDefault="00BB1A9F" w:rsidP="00BB1A9F">
      <w:pPr>
        <w:pStyle w:val="ResearchQuestion"/>
        <w:rPr>
          <w:lang w:val="es-US"/>
        </w:rPr>
      </w:pPr>
      <w:r w:rsidRPr="00212EB9">
        <w:rPr>
          <w:lang w:val="es-US"/>
        </w:rPr>
        <w:t>It may not be clear to respondents that his or her opinion is being asked.  Test the addition of ‘Diría Ud. que’  OR ‘En su opinion” for all the following questions to see if it is clearer to respondents.</w:t>
      </w:r>
    </w:p>
    <w:p w:rsidR="00BB1A9F" w:rsidRPr="00212EB9" w:rsidRDefault="00BB1A9F" w:rsidP="00BB1A9F">
      <w:pPr>
        <w:pStyle w:val="ItemVariableName"/>
        <w:rPr>
          <w:lang w:val="es-US"/>
        </w:rPr>
      </w:pPr>
      <w:r w:rsidRPr="00212EB9">
        <w:rPr>
          <w:lang w:val="es-US"/>
        </w:rPr>
        <w:t>PATH ID:</w:t>
      </w:r>
      <w:r w:rsidRPr="00212EB9">
        <w:rPr>
          <w:lang w:val="es-US"/>
        </w:rPr>
        <w:tab/>
        <w:t xml:space="preserve"> AE1099</w:t>
      </w:r>
    </w:p>
    <w:p w:rsidR="00BB1A9F" w:rsidRPr="00212EB9" w:rsidRDefault="00BB1A9F" w:rsidP="00BB1A9F">
      <w:pPr>
        <w:pStyle w:val="Item"/>
        <w:numPr>
          <w:ilvl w:val="0"/>
          <w:numId w:val="24"/>
        </w:numPr>
        <w:ind w:left="360"/>
        <w:rPr>
          <w:lang w:val="es-US"/>
        </w:rPr>
      </w:pPr>
      <w:r w:rsidRPr="00212EB9">
        <w:rPr>
          <w:lang w:val="es-US"/>
        </w:rPr>
        <w:t xml:space="preserve">¿Fumar cigarrillos electrónicos es menos dañino, es igual de dañino o es más dañino que fumar cigarrillos? </w:t>
      </w:r>
      <w:r>
        <w:rPr>
          <w:lang w:val="es-US"/>
        </w:rPr>
        <w:br/>
      </w:r>
      <w:r>
        <w:rPr>
          <w:noProof/>
        </w:rPr>
        <w:drawing>
          <wp:inline distT="0" distB="0" distL="0" distR="0" wp14:anchorId="4D4026F3" wp14:editId="31231C28">
            <wp:extent cx="5486400" cy="3657600"/>
            <wp:effectExtent l="0" t="0" r="0" b="0"/>
            <wp:docPr id="3" name="Picture 3" descr="\\westat.com\DFS\PATH\20 Questionnaire &amp; Research Material\51 Wave 1\03 Script drafts\06 Tobacco Images and Descriptions\Baseline - Generic Images\gen_ecigarette_all_01.bmp"/>
            <wp:cNvGraphicFramePr/>
            <a:graphic xmlns:a="http://schemas.openxmlformats.org/drawingml/2006/main">
              <a:graphicData uri="http://schemas.openxmlformats.org/drawingml/2006/picture">
                <pic:pic xmlns:pic="http://schemas.openxmlformats.org/drawingml/2006/picture">
                  <pic:nvPicPr>
                    <pic:cNvPr id="1" name="Picture 1" descr="\\westat.com\DFS\PATH\20 Questionnaire &amp; Research Material\51 Wave 1\03 Script drafts\06 Tobacco Images and Descriptions\Baseline - Generic Images\gen_ecigarette_all_01.bmp"/>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 xml:space="preserve">In your own words, what is this question asking?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AG1099</w:t>
      </w:r>
    </w:p>
    <w:p w:rsidR="00BB1A9F" w:rsidRDefault="00BB1A9F" w:rsidP="00BB1A9F">
      <w:pPr>
        <w:pStyle w:val="Item"/>
        <w:numPr>
          <w:ilvl w:val="0"/>
          <w:numId w:val="24"/>
        </w:numPr>
        <w:ind w:left="360"/>
      </w:pPr>
      <w:r w:rsidRPr="00212EB9">
        <w:rPr>
          <w:lang w:val="es-US"/>
        </w:rPr>
        <w:t xml:space="preserve">¿Fumar puros tradicionales es menos dañino, es igual de dañino o es más dañino que fumar cigarrillos? </w:t>
      </w:r>
    </w:p>
    <w:p w:rsidR="00BB1A9F" w:rsidRPr="00D06DFC" w:rsidRDefault="00BB1A9F" w:rsidP="00BB1A9F">
      <w:pPr>
        <w:pStyle w:val="Itemwithout"/>
      </w:pPr>
      <w:r>
        <w:rPr>
          <w:noProof/>
        </w:rPr>
        <w:drawing>
          <wp:inline distT="0" distB="0" distL="0" distR="0" wp14:anchorId="3E1D6EEC" wp14:editId="0A351A2C">
            <wp:extent cx="4114800" cy="2743200"/>
            <wp:effectExtent l="0" t="0" r="0" b="0"/>
            <wp:docPr id="10" name="Picture 10" descr="\\westat.com\DFS\PATH\20 Questionnaire &amp; Research Material\51 Wave 1\03 Script drafts\06 Tobacco Images and Descriptions\Baseline - Generic Images\gen_tra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com\DFS\PATH\20 Questionnaire &amp; Research Material\51 Wave 1\03 Script drafts\06 Tobacco Images and Descriptions\Baseline - Generic Images\gen_tradcigars_01.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 xml:space="preserve">In your own words, what is this question asking?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pStyle w:val="ResearchQuestionTitle"/>
        <w:rPr>
          <w:lang w:val="es-US"/>
        </w:rPr>
      </w:pP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AG1106</w:t>
      </w:r>
    </w:p>
    <w:p w:rsidR="00BB1A9F" w:rsidRDefault="00BB1A9F" w:rsidP="00BB1A9F">
      <w:pPr>
        <w:pStyle w:val="Item"/>
        <w:numPr>
          <w:ilvl w:val="0"/>
          <w:numId w:val="24"/>
        </w:numPr>
        <w:ind w:left="360"/>
      </w:pPr>
      <w:r w:rsidRPr="00212EB9">
        <w:rPr>
          <w:lang w:val="es-US"/>
        </w:rPr>
        <w:t xml:space="preserve">¿Fumar puritos es menos dañino, es igual de dañino o es más dañino que fumar cigarrillos? </w:t>
      </w:r>
    </w:p>
    <w:p w:rsidR="00BB1A9F" w:rsidRDefault="00BB1A9F" w:rsidP="00BB1A9F">
      <w:pPr>
        <w:pStyle w:val="Itemwithout"/>
      </w:pPr>
      <w:r>
        <w:rPr>
          <w:noProof/>
        </w:rPr>
        <w:drawing>
          <wp:inline distT="0" distB="0" distL="0" distR="0" wp14:anchorId="66BF1D6C" wp14:editId="4CD8A987">
            <wp:extent cx="5943600" cy="3950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50335"/>
                    </a:xfrm>
                    <a:prstGeom prst="rect">
                      <a:avLst/>
                    </a:prstGeom>
                  </pic:spPr>
                </pic:pic>
              </a:graphicData>
            </a:graphic>
          </wp:inline>
        </w:drawing>
      </w:r>
    </w:p>
    <w:p w:rsidR="00BB1A9F" w:rsidRPr="00212EB9" w:rsidRDefault="00BB1A9F" w:rsidP="00BB1A9F">
      <w:pPr>
        <w:pStyle w:val="Item"/>
        <w:numPr>
          <w:ilvl w:val="0"/>
          <w:numId w:val="0"/>
        </w:numPr>
        <w:ind w:left="360"/>
        <w:rPr>
          <w:lang w:val="es-US"/>
        </w:rPr>
      </w:pP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 xml:space="preserve">In your own words, what is this question asking?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AG1107</w:t>
      </w:r>
    </w:p>
    <w:p w:rsidR="00BB1A9F" w:rsidRDefault="00BB1A9F" w:rsidP="00BB1A9F">
      <w:pPr>
        <w:pStyle w:val="Item"/>
        <w:numPr>
          <w:ilvl w:val="0"/>
          <w:numId w:val="24"/>
        </w:numPr>
        <w:ind w:left="360"/>
        <w:rPr>
          <w:lang w:val="es-US"/>
        </w:rPr>
      </w:pPr>
      <w:r w:rsidRPr="00212EB9">
        <w:rPr>
          <w:lang w:val="es-US"/>
        </w:rPr>
        <w:t xml:space="preserve">¿Fumar puros con filtro es menos dañino, es igual de dañino o es más dañino que fumar cigarrillos? </w:t>
      </w:r>
    </w:p>
    <w:p w:rsidR="00BB1A9F" w:rsidRPr="005D7F8C" w:rsidRDefault="00BB1A9F" w:rsidP="00BB1A9F">
      <w:pPr>
        <w:pStyle w:val="Itemwithout"/>
        <w:rPr>
          <w:lang w:val="es-US"/>
        </w:rPr>
      </w:pPr>
      <w:ins w:id="4" w:author="Victoria Castleman" w:date="2014-05-12T11:15:00Z">
        <w:r>
          <w:rPr>
            <w:noProof/>
          </w:rPr>
          <w:drawing>
            <wp:inline distT="0" distB="0" distL="0" distR="0" wp14:anchorId="4374FC2E" wp14:editId="79FB393D">
              <wp:extent cx="5486400" cy="3657600"/>
              <wp:effectExtent l="0" t="0" r="0" b="0"/>
              <wp:docPr id="8" name="Picture 8" descr="\\westat.com\dfs\PATH\20 Questionnaire &amp; Research Material\51 Wave 1\03 Script drafts\06 Tobacco Images and Descriptions\Baseline - Generic Images\gen_filteredcigar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PATH\20 Questionnaire &amp; Research Material\51 Wave 1\03 Script drafts\06 Tobacco Images and Descriptions\Baseline - Generic Images\gen_filteredcigars_0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ins>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 xml:space="preserve">In your own words, what is this question asking?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AP1099</w:t>
      </w:r>
    </w:p>
    <w:p w:rsidR="00BB1A9F" w:rsidRDefault="00BB1A9F" w:rsidP="00BB1A9F">
      <w:pPr>
        <w:pStyle w:val="Item"/>
        <w:numPr>
          <w:ilvl w:val="0"/>
          <w:numId w:val="24"/>
        </w:numPr>
        <w:ind w:left="360"/>
      </w:pPr>
      <w:r w:rsidRPr="00212EB9">
        <w:rPr>
          <w:lang w:val="es-US"/>
        </w:rPr>
        <w:t xml:space="preserve">¿Fumar tabaco en pipa es menos dañino, es igual de dañino o es más dañino que fumar cigarrillos? </w:t>
      </w:r>
    </w:p>
    <w:p w:rsidR="00BB1A9F" w:rsidRPr="005D7F8C" w:rsidRDefault="00BB1A9F" w:rsidP="00BB1A9F">
      <w:pPr>
        <w:pStyle w:val="Itemwithout"/>
      </w:pPr>
      <w:r>
        <w:rPr>
          <w:noProof/>
        </w:rPr>
        <w:drawing>
          <wp:inline distT="0" distB="0" distL="0" distR="0" wp14:anchorId="5BE34115" wp14:editId="3844B8F1">
            <wp:extent cx="5486400" cy="3657600"/>
            <wp:effectExtent l="0" t="0" r="0" b="0"/>
            <wp:docPr id="9" name="Picture 9" descr="\\westat.com\DFS\PATH\20 Questionnaire &amp; Research Material\51 Wave 1\03 Script drafts\06 Tobacco Images and Descriptions\Baseline - Generic Images\gen_pipe_tobacco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at.com\DFS\PATH\20 Questionnaire &amp; Research Material\51 Wave 1\03 Script drafts\06 Tobacco Images and Descriptions\Baseline - Generic Images\gen_pipe_tobacco_0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In your own words, what difference, if any, is there between “un poco” and “algo”?</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AH1099</w:t>
      </w:r>
    </w:p>
    <w:p w:rsidR="00BB1A9F" w:rsidRDefault="00BB1A9F" w:rsidP="00BB1A9F">
      <w:pPr>
        <w:pStyle w:val="Item"/>
        <w:numPr>
          <w:ilvl w:val="0"/>
          <w:numId w:val="24"/>
        </w:numPr>
        <w:ind w:left="360"/>
      </w:pPr>
      <w:r w:rsidRPr="00212EB9">
        <w:rPr>
          <w:lang w:val="es-US"/>
        </w:rPr>
        <w:t xml:space="preserve">¿Fumar tabaco en hookah es menos dañino, es igual de dañino o es más dañino que fumar cigarrillos? </w:t>
      </w:r>
    </w:p>
    <w:p w:rsidR="00BB1A9F" w:rsidRPr="005D7F8C" w:rsidRDefault="00BB1A9F" w:rsidP="00BB1A9F">
      <w:r>
        <w:rPr>
          <w:noProof/>
        </w:rPr>
        <w:drawing>
          <wp:inline distT="0" distB="0" distL="0" distR="0" wp14:anchorId="70C59564" wp14:editId="6701058D">
            <wp:extent cx="4071068" cy="2592125"/>
            <wp:effectExtent l="0" t="0" r="5715" b="0"/>
            <wp:docPr id="1" name="Picture 1" descr="\\westat.com\DFS\PATH\20 Questionnaire &amp; Research Material\51 Wave 1\03 Script drafts\06 Tobacco Images and Descriptions\Baseline - Generic Images\gen_hookah_01.bmp"/>
            <wp:cNvGraphicFramePr/>
            <a:graphic xmlns:a="http://schemas.openxmlformats.org/drawingml/2006/main">
              <a:graphicData uri="http://schemas.openxmlformats.org/drawingml/2006/picture">
                <pic:pic xmlns:pic="http://schemas.openxmlformats.org/drawingml/2006/picture">
                  <pic:nvPicPr>
                    <pic:cNvPr id="10" name="Picture 10" descr="\\westat.com\DFS\PATH\20 Questionnaire &amp; Research Material\51 Wave 1\03 Script drafts\06 Tobacco Images and Descriptions\Baseline - Generic Images\gen_hookah_01.b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1068" cy="2592125"/>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Pr="00212EB9" w:rsidRDefault="00BB1A9F" w:rsidP="00BB1A9F">
      <w:pPr>
        <w:pStyle w:val="Probes"/>
        <w:rPr>
          <w:lang w:val="es-US"/>
        </w:rPr>
      </w:pPr>
      <w:r w:rsidRPr="00212EB9">
        <w:rPr>
          <w:lang w:val="es-US"/>
        </w:rPr>
        <w:t xml:space="preserve">PROBE: What is the this question asking?  How can it be made clearer?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212EB9" w:rsidRDefault="00BB1A9F" w:rsidP="00BB1A9F">
      <w:pPr>
        <w:pStyle w:val="ItemVariableName"/>
        <w:rPr>
          <w:lang w:val="es-US"/>
        </w:rPr>
      </w:pPr>
      <w:r w:rsidRPr="00212EB9">
        <w:rPr>
          <w:lang w:val="es-US"/>
        </w:rPr>
        <w:lastRenderedPageBreak/>
        <w:t>PATH ID:</w:t>
      </w:r>
      <w:r w:rsidRPr="00212EB9">
        <w:rPr>
          <w:lang w:val="es-US"/>
        </w:rPr>
        <w:tab/>
        <w:t xml:space="preserve"> AS1105</w:t>
      </w:r>
    </w:p>
    <w:p w:rsidR="00BB1A9F" w:rsidRDefault="00BB1A9F" w:rsidP="00BB1A9F">
      <w:pPr>
        <w:pStyle w:val="Item"/>
        <w:numPr>
          <w:ilvl w:val="0"/>
          <w:numId w:val="24"/>
        </w:numPr>
        <w:ind w:left="360"/>
      </w:pPr>
      <w:r w:rsidRPr="00212EB9">
        <w:rPr>
          <w:lang w:val="es-US"/>
        </w:rPr>
        <w:t xml:space="preserve">¿Consumir tabaco que no se fuma es menos dañino, es igual de dañino o es más dañino que fumar cigarrillos? </w:t>
      </w:r>
    </w:p>
    <w:p w:rsidR="00BB1A9F" w:rsidRPr="005D7F8C" w:rsidRDefault="00BB1A9F" w:rsidP="00BB1A9F">
      <w:pPr>
        <w:pStyle w:val="Itemwithout"/>
      </w:pPr>
      <w:r>
        <w:rPr>
          <w:noProof/>
        </w:rPr>
        <w:drawing>
          <wp:inline distT="0" distB="0" distL="0" distR="0" wp14:anchorId="0F8D0A22" wp14:editId="30CA637D">
            <wp:extent cx="5486400" cy="3657600"/>
            <wp:effectExtent l="0" t="0" r="0" b="0"/>
            <wp:docPr id="15" name="Picture 15" descr="\\westat.com\DFS\PATH\20 Questionnaire &amp; Research Material\51 Wave 1\03 Script drafts\06 Tobacco Images and Descriptions\Baseline - Generic Images\gen_smokelessall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at.com\DFS\PATH\20 Questionnaire &amp; Research Material\51 Wave 1\03 Script drafts\06 Tobacco Images and Descriptions\Baseline - Generic Images\gen_smokelessall_01.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Pr="00212EB9" w:rsidRDefault="00BB1A9F" w:rsidP="00BB1A9F">
      <w:pPr>
        <w:pStyle w:val="Probes"/>
        <w:rPr>
          <w:lang w:val="es-US"/>
        </w:rPr>
      </w:pPr>
      <w:r w:rsidRPr="00212EB9">
        <w:rPr>
          <w:lang w:val="es-US"/>
        </w:rPr>
        <w:t xml:space="preserve">PROBE: What is the this question asking?  How can it be made clearer?  </w:t>
      </w:r>
    </w:p>
    <w:p w:rsidR="00BB1A9F" w:rsidRPr="00212EB9" w:rsidRDefault="00BB1A9F" w:rsidP="00BB1A9F">
      <w:pPr>
        <w:pStyle w:val="Probes"/>
        <w:rPr>
          <w:lang w:val="es-US"/>
        </w:rPr>
      </w:pPr>
      <w:r w:rsidRPr="00212EB9">
        <w:rPr>
          <w:lang w:val="es-US"/>
        </w:rPr>
        <w:t>Would your answer be the same or different if we included the words ‘Diría Ud. que’  OR ‘En su opinion”?  Why or why not?  Which wording would you prefer?</w:t>
      </w:r>
    </w:p>
    <w:p w:rsidR="00BB1A9F" w:rsidRDefault="00BB1A9F" w:rsidP="00BB1A9F">
      <w:pPr>
        <w:pStyle w:val="ResearchQuestionTitle"/>
        <w:rPr>
          <w:lang w:val="es-US"/>
        </w:rPr>
      </w:pPr>
    </w:p>
    <w:p w:rsidR="00BB1A9F" w:rsidRDefault="00BB1A9F" w:rsidP="00BB1A9F">
      <w:pPr>
        <w:rPr>
          <w:rFonts w:asciiTheme="majorHAnsi" w:hAnsiTheme="majorHAnsi"/>
          <w:caps/>
          <w:color w:val="9BBB59" w:themeColor="accent3"/>
          <w:lang w:val="es-US"/>
        </w:rPr>
      </w:pPr>
      <w:r>
        <w:rPr>
          <w:lang w:val="es-US"/>
        </w:rPr>
        <w:br w:type="page"/>
      </w:r>
    </w:p>
    <w:p w:rsidR="00BB1A9F" w:rsidRPr="00212EB9" w:rsidRDefault="00BB1A9F" w:rsidP="00BB1A9F">
      <w:pPr>
        <w:pStyle w:val="ResearchQuestionTitle"/>
        <w:rPr>
          <w:lang w:val="es-US"/>
        </w:rPr>
      </w:pPr>
      <w:r w:rsidRPr="00212EB9">
        <w:rPr>
          <w:lang w:val="es-US"/>
        </w:rPr>
        <w:lastRenderedPageBreak/>
        <w:t>RESEACH QUESTION:</w:t>
      </w:r>
    </w:p>
    <w:p w:rsidR="00BB1A9F" w:rsidRPr="00212EB9" w:rsidRDefault="00BB1A9F" w:rsidP="00BB1A9F">
      <w:pPr>
        <w:pStyle w:val="ResearchQuestion"/>
        <w:rPr>
          <w:lang w:val="es-US"/>
        </w:rPr>
      </w:pPr>
      <w:r w:rsidRPr="00212EB9">
        <w:rPr>
          <w:lang w:val="es-US"/>
        </w:rPr>
        <w:t>Also, test adding “en la boca” after “disuelve” as it is more descriptive and precise.</w:t>
      </w:r>
    </w:p>
    <w:p w:rsidR="00BB1A9F" w:rsidRPr="00212EB9" w:rsidRDefault="00BB1A9F" w:rsidP="00BB1A9F">
      <w:pPr>
        <w:pStyle w:val="ItemVariableName"/>
        <w:rPr>
          <w:lang w:val="es-US"/>
        </w:rPr>
      </w:pPr>
      <w:r w:rsidRPr="00212EB9">
        <w:rPr>
          <w:lang w:val="es-US"/>
        </w:rPr>
        <w:t>PATH ID:</w:t>
      </w:r>
      <w:r w:rsidRPr="00212EB9">
        <w:rPr>
          <w:lang w:val="es-US"/>
        </w:rPr>
        <w:tab/>
        <w:t xml:space="preserve"> AD1099</w:t>
      </w:r>
    </w:p>
    <w:p w:rsidR="00BB1A9F" w:rsidRDefault="00BB1A9F" w:rsidP="00BB1A9F">
      <w:pPr>
        <w:pStyle w:val="Item"/>
        <w:numPr>
          <w:ilvl w:val="0"/>
          <w:numId w:val="24"/>
        </w:numPr>
        <w:ind w:left="360"/>
      </w:pPr>
      <w:r w:rsidRPr="00212EB9">
        <w:rPr>
          <w:lang w:val="es-US"/>
        </w:rPr>
        <w:t xml:space="preserve">¿Consumir tabaco que se disuelve es menos dañino, es igual de dañino o es más dañino que fumar cigarrillos? </w:t>
      </w:r>
    </w:p>
    <w:p w:rsidR="00BB1A9F" w:rsidRPr="005D7F8C" w:rsidRDefault="00BB1A9F" w:rsidP="00BB1A9F">
      <w:pPr>
        <w:pStyle w:val="Itemwithout"/>
      </w:pPr>
      <w:r>
        <w:rPr>
          <w:noProof/>
        </w:rPr>
        <w:drawing>
          <wp:inline distT="0" distB="0" distL="0" distR="0" wp14:anchorId="1A163571" wp14:editId="610CFA01">
            <wp:extent cx="5486400" cy="3657600"/>
            <wp:effectExtent l="0" t="0" r="0" b="0"/>
            <wp:docPr id="14" name="Picture 14" descr="\\westat.com\DFS\PATH\20 Questionnaire &amp; Research Material\51 Wave 1\03 Script drafts\06 Tobacco Images and Descriptions\Baseline - Generic Images\gen_dissolvables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stat.com\DFS\PATH\20 Questionnaire &amp; Research Material\51 Wave 1\03 Script drafts\06 Tobacco Images and Descriptions\Baseline - Generic Images\gen_dissolvables_0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 xml:space="preserve">Menos dañino </w:t>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Igual</w:t>
      </w:r>
      <w:r w:rsidRPr="00212EB9">
        <w:rPr>
          <w:lang w:val="es-US"/>
        </w:rPr>
        <w:tab/>
      </w:r>
    </w:p>
    <w:p w:rsidR="00BB1A9F" w:rsidRPr="00212EB9" w:rsidRDefault="00BB1A9F" w:rsidP="00BB1A9F">
      <w:pPr>
        <w:pStyle w:val="ItemResponseOptions"/>
        <w:numPr>
          <w:ilvl w:val="0"/>
          <w:numId w:val="23"/>
        </w:numPr>
        <w:tabs>
          <w:tab w:val="clear" w:pos="2880"/>
          <w:tab w:val="num" w:pos="1440"/>
        </w:tabs>
        <w:ind w:left="1440" w:hanging="450"/>
        <w:rPr>
          <w:lang w:val="es-US"/>
        </w:rPr>
      </w:pPr>
      <w:r w:rsidRPr="00212EB9">
        <w:rPr>
          <w:lang w:val="es-US"/>
        </w:rPr>
        <w:t>Más dañino</w:t>
      </w:r>
      <w:r w:rsidRPr="00212EB9">
        <w:rPr>
          <w:lang w:val="es-US"/>
        </w:rPr>
        <w:tab/>
      </w:r>
    </w:p>
    <w:p w:rsidR="00BB1A9F" w:rsidRDefault="00BB1A9F" w:rsidP="00BB1A9F">
      <w:pPr>
        <w:pStyle w:val="Probes"/>
        <w:rPr>
          <w:lang w:val="es-US"/>
        </w:rPr>
      </w:pPr>
      <w:r>
        <w:rPr>
          <w:lang w:val="es-US"/>
        </w:rPr>
        <w:t>In your own words, what is this question asking?</w:t>
      </w:r>
    </w:p>
    <w:p w:rsidR="00BB1A9F" w:rsidRPr="00212EB9" w:rsidRDefault="00BB1A9F" w:rsidP="00BB1A9F">
      <w:pPr>
        <w:pStyle w:val="Probes"/>
        <w:rPr>
          <w:lang w:val="es-US"/>
        </w:rPr>
      </w:pPr>
      <w:r>
        <w:rPr>
          <w:lang w:val="es-US"/>
        </w:rPr>
        <w:t>What would your reaction be to adding</w:t>
      </w:r>
      <w:r w:rsidRPr="00212EB9">
        <w:rPr>
          <w:lang w:val="es-US"/>
        </w:rPr>
        <w:t xml:space="preserve"> “en la boca” after “se disuelve”?</w:t>
      </w:r>
      <w:r>
        <w:rPr>
          <w:lang w:val="es-US"/>
        </w:rPr>
        <w:t xml:space="preserve">  Would that make this question more clear, less clear, or wouldn’t make a difference?</w:t>
      </w:r>
    </w:p>
    <w:p w:rsidR="00BB1A9F" w:rsidRPr="001C4C6C" w:rsidRDefault="00BB1A9F" w:rsidP="00BB1A9F">
      <w:pPr>
        <w:pStyle w:val="Probes"/>
        <w:rPr>
          <w:lang w:val="es-US"/>
        </w:rPr>
      </w:pPr>
      <w:r w:rsidRPr="00212EB9">
        <w:rPr>
          <w:lang w:val="es-US"/>
        </w:rPr>
        <w:t xml:space="preserve">Would your answer be the same or different if we included the words ‘Diría Ud. que’  OR ‘En su opinion”?  Why or why not?  </w:t>
      </w:r>
      <w:r>
        <w:rPr>
          <w:lang w:val="es-US"/>
        </w:rPr>
        <w:t>Which wording would you prefer?</w:t>
      </w:r>
    </w:p>
    <w:p w:rsidR="00BB1A9F" w:rsidRDefault="00BB1A9F" w:rsidP="00BB1A9F">
      <w:pPr>
        <w:sectPr w:rsidR="00BB1A9F" w:rsidSect="005A1000">
          <w:footerReference w:type="default" r:id="rId22"/>
          <w:pgSz w:w="12240" w:h="15840"/>
          <w:pgMar w:top="1440" w:right="1440" w:bottom="1440" w:left="1440" w:header="720" w:footer="418" w:gutter="0"/>
          <w:cols w:space="720"/>
          <w:docGrid w:linePitch="360"/>
        </w:sectPr>
      </w:pPr>
    </w:p>
    <w:p w:rsidR="00BB1A9F" w:rsidRDefault="00BB1A9F" w:rsidP="00BB1A9F">
      <w:pPr>
        <w:rPr>
          <w:color w:val="C0504D" w:themeColor="accent2"/>
        </w:rPr>
      </w:pPr>
      <w:r>
        <w:rPr>
          <w:color w:val="C0504D" w:themeColor="accent2"/>
        </w:rPr>
        <w:lastRenderedPageBreak/>
        <w:t>.</w:t>
      </w:r>
    </w:p>
    <w:p w:rsidR="00BB1A9F" w:rsidRDefault="00BB1A9F" w:rsidP="00BB1A9F">
      <w:pPr>
        <w:pStyle w:val="Heading1"/>
      </w:pPr>
      <w:r>
        <w:t>Spanish Health Module</w:t>
      </w:r>
    </w:p>
    <w:p w:rsidR="00BB1A9F" w:rsidRPr="00877881" w:rsidRDefault="00BB1A9F" w:rsidP="00BB1A9F">
      <w:pPr>
        <w:pStyle w:val="RecruitmentNotes"/>
      </w:pPr>
      <w:r>
        <w:t>ALL RESPONDENTS</w:t>
      </w:r>
    </w:p>
    <w:p w:rsidR="00BB1A9F" w:rsidRPr="001C4C6C" w:rsidRDefault="00BB1A9F" w:rsidP="00BB1A9F">
      <w:pPr>
        <w:spacing w:before="20" w:after="20" w:line="240" w:lineRule="auto"/>
        <w:rPr>
          <w:rFonts w:cs="Arial"/>
          <w:lang w:val="es-US"/>
        </w:rPr>
      </w:pPr>
    </w:p>
    <w:p w:rsidR="00BB1A9F" w:rsidRPr="001C4C6C" w:rsidRDefault="00BB1A9F" w:rsidP="00BB1A9F">
      <w:pPr>
        <w:pStyle w:val="Itemwithoutnumber"/>
      </w:pPr>
      <w:r w:rsidRPr="001C4C6C">
        <w:t xml:space="preserve">Las siguientes preguntas son acerca de alguna información médica básica que es importante para el </w:t>
      </w:r>
      <w:r w:rsidRPr="00ED0137">
        <w:t>estudio</w:t>
      </w:r>
      <w:r w:rsidRPr="001C4C6C">
        <w:t>.</w:t>
      </w:r>
    </w:p>
    <w:p w:rsidR="00BB1A9F" w:rsidRPr="00834F72" w:rsidRDefault="00BB1A9F" w:rsidP="00BB1A9F">
      <w:pPr>
        <w:pStyle w:val="ResearchQuestionTitle"/>
      </w:pPr>
      <w:r w:rsidRPr="00834F72">
        <w:t xml:space="preserve">RESEARCH QUESTION: </w:t>
      </w:r>
    </w:p>
    <w:p w:rsidR="00BB1A9F" w:rsidRPr="001C4C6C" w:rsidRDefault="00BB1A9F" w:rsidP="00BB1A9F">
      <w:pPr>
        <w:pStyle w:val="ResearchQuestion"/>
        <w:rPr>
          <w:rFonts w:cs="Arial"/>
        </w:rPr>
      </w:pPr>
      <w:r>
        <w:rPr>
          <w:noProof/>
        </w:rPr>
        <w:t>Respondents may define “consultorio médico” narrowly as going to a doctor’s office, excluding visits to a clinic or a mobile clinic.  Test respondent interpretation.</w:t>
      </w:r>
    </w:p>
    <w:p w:rsidR="00BB1A9F" w:rsidRPr="00653A0B" w:rsidRDefault="00BB1A9F" w:rsidP="00BB1A9F">
      <w:pPr>
        <w:pStyle w:val="ItemVariableName"/>
      </w:pPr>
      <w:r w:rsidRPr="00653A0B">
        <w:t>PATH ID:</w:t>
      </w:r>
      <w:r w:rsidRPr="00653A0B">
        <w:tab/>
        <w:t xml:space="preserve"> </w:t>
      </w:r>
      <w:r w:rsidRPr="00ED0137">
        <w:t>AX0001</w:t>
      </w:r>
    </w:p>
    <w:p w:rsidR="00BB1A9F" w:rsidRPr="00653A0B" w:rsidRDefault="00BB1A9F" w:rsidP="00BB1A9F">
      <w:pPr>
        <w:pStyle w:val="Item"/>
        <w:numPr>
          <w:ilvl w:val="0"/>
          <w:numId w:val="26"/>
        </w:numPr>
        <w:ind w:left="450" w:hanging="450"/>
      </w:pPr>
      <w:r w:rsidRPr="00653A0B">
        <w:t xml:space="preserve">En los últimos 12 </w:t>
      </w:r>
      <w:r w:rsidRPr="00ED0137">
        <w:t>meses</w:t>
      </w:r>
      <w:r w:rsidRPr="00653A0B">
        <w:t xml:space="preserve">, ¿ha ido a un consultorio médico? </w:t>
      </w:r>
    </w:p>
    <w:p w:rsidR="00BB1A9F" w:rsidRPr="00653A0B" w:rsidRDefault="00BB1A9F" w:rsidP="00BB1A9F">
      <w:pPr>
        <w:pStyle w:val="ItemResponseOptions"/>
        <w:numPr>
          <w:ilvl w:val="0"/>
          <w:numId w:val="25"/>
        </w:numPr>
        <w:tabs>
          <w:tab w:val="clear" w:pos="2880"/>
          <w:tab w:val="num" w:pos="1260"/>
        </w:tabs>
        <w:ind w:left="1260" w:hanging="450"/>
      </w:pPr>
      <w:r w:rsidRPr="00653A0B">
        <w:t xml:space="preserve">Sí </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No</w:t>
      </w:r>
      <w:r w:rsidRPr="00653A0B">
        <w:tab/>
      </w:r>
    </w:p>
    <w:p w:rsidR="00BB1A9F" w:rsidRDefault="00BB1A9F" w:rsidP="00BB1A9F">
      <w:pPr>
        <w:pStyle w:val="Probes"/>
      </w:pPr>
      <w:r>
        <w:t>How did you arrive at your answer?</w:t>
      </w:r>
    </w:p>
    <w:p w:rsidR="00BB1A9F" w:rsidRPr="00653A0B" w:rsidRDefault="00BB1A9F" w:rsidP="00BB1A9F">
      <w:pPr>
        <w:pStyle w:val="Probes"/>
      </w:pPr>
      <w:r w:rsidRPr="00653A0B">
        <w:t xml:space="preserve">The last time you saw a doctor, was it in a “consultorio médico”? </w:t>
      </w:r>
      <w:r>
        <w:br/>
        <w:t>IF NO, Where</w:t>
      </w:r>
      <w:r w:rsidRPr="00653A0B">
        <w:t xml:space="preserve"> did you see this doctor?  </w:t>
      </w:r>
    </w:p>
    <w:p w:rsidR="00BB1A9F" w:rsidRPr="00653A0B" w:rsidRDefault="00BB1A9F" w:rsidP="00BB1A9F">
      <w:pPr>
        <w:pStyle w:val="Probes"/>
      </w:pPr>
      <w:r w:rsidRPr="00653A0B">
        <w:t xml:space="preserve">What other places might you receive medical care? </w:t>
      </w:r>
    </w:p>
    <w:p w:rsidR="00BB1A9F" w:rsidRDefault="00BB1A9F" w:rsidP="00BB1A9F">
      <w:pPr>
        <w:pStyle w:val="Probes"/>
      </w:pPr>
      <w:r w:rsidRPr="00653A0B">
        <w:t xml:space="preserve">What term would you use to define all these places? </w:t>
      </w:r>
      <w:r>
        <w:br/>
      </w:r>
      <w:r w:rsidRPr="00653A0B">
        <w:t>IF NEEDED,  suppose you are at work and you saw a nurse in a mobile clinic, what term would you use instead of “consultorio médico”?</w:t>
      </w:r>
    </w:p>
    <w:p w:rsidR="00BB1A9F" w:rsidRPr="00653A0B" w:rsidRDefault="00BB1A9F" w:rsidP="00BB1A9F">
      <w:pPr>
        <w:pStyle w:val="ItemVariableName"/>
      </w:pPr>
      <w:r w:rsidRPr="00653A0B">
        <w:t>PATH ID:</w:t>
      </w:r>
      <w:r w:rsidRPr="00653A0B">
        <w:tab/>
        <w:t xml:space="preserve"> AX0002</w:t>
      </w:r>
    </w:p>
    <w:p w:rsidR="00BB1A9F" w:rsidRPr="00653A0B" w:rsidRDefault="00BB1A9F" w:rsidP="00BB1A9F">
      <w:pPr>
        <w:pStyle w:val="Item"/>
        <w:numPr>
          <w:ilvl w:val="0"/>
          <w:numId w:val="26"/>
        </w:numPr>
        <w:ind w:left="450" w:hanging="450"/>
      </w:pPr>
      <w:r w:rsidRPr="00653A0B">
        <w:t xml:space="preserve">En los últimos 12 meses, ¿ha ido al dentista? </w:t>
      </w:r>
    </w:p>
    <w:p w:rsidR="00BB1A9F" w:rsidRPr="00B24347" w:rsidRDefault="00BB1A9F" w:rsidP="00BB1A9F">
      <w:pPr>
        <w:pStyle w:val="ItemResponseOptions"/>
        <w:numPr>
          <w:ilvl w:val="0"/>
          <w:numId w:val="25"/>
        </w:numPr>
        <w:tabs>
          <w:tab w:val="clear" w:pos="2880"/>
          <w:tab w:val="num" w:pos="1260"/>
        </w:tabs>
        <w:ind w:left="1260" w:hanging="450"/>
      </w:pPr>
      <w:r w:rsidRPr="00B24347">
        <w:t xml:space="preserve">Sí </w:t>
      </w:r>
      <w:r w:rsidRPr="00B24347">
        <w:tab/>
      </w:r>
    </w:p>
    <w:p w:rsidR="00BB1A9F" w:rsidRPr="00B24347" w:rsidRDefault="00BB1A9F" w:rsidP="00BB1A9F">
      <w:pPr>
        <w:pStyle w:val="ItemResponseOptions"/>
        <w:numPr>
          <w:ilvl w:val="0"/>
          <w:numId w:val="25"/>
        </w:numPr>
        <w:tabs>
          <w:tab w:val="clear" w:pos="2880"/>
          <w:tab w:val="num" w:pos="1260"/>
        </w:tabs>
        <w:ind w:left="1260" w:hanging="450"/>
      </w:pPr>
      <w:r w:rsidRPr="00B24347">
        <w:t>No</w:t>
      </w:r>
      <w:r w:rsidRPr="00B24347">
        <w:tab/>
      </w:r>
    </w:p>
    <w:p w:rsidR="00BB1A9F" w:rsidRDefault="00BB1A9F" w:rsidP="00BB1A9F">
      <w:pPr>
        <w:pStyle w:val="Probes"/>
      </w:pPr>
      <w:r>
        <w:t>How did you arrive at your answer?</w:t>
      </w:r>
    </w:p>
    <w:p w:rsidR="00BB1A9F" w:rsidRPr="00653A0B" w:rsidRDefault="00BB1A9F" w:rsidP="00BB1A9F">
      <w:pPr>
        <w:pStyle w:val="ItemVariableName"/>
      </w:pPr>
      <w:r w:rsidRPr="00653A0B">
        <w:lastRenderedPageBreak/>
        <w:t>PATH ID:</w:t>
      </w:r>
      <w:r w:rsidRPr="00653A0B">
        <w:tab/>
        <w:t xml:space="preserve"> AX0302</w:t>
      </w:r>
    </w:p>
    <w:p w:rsidR="00BB1A9F" w:rsidRPr="00653A0B" w:rsidRDefault="00BB1A9F" w:rsidP="00BB1A9F">
      <w:pPr>
        <w:pStyle w:val="Item"/>
        <w:numPr>
          <w:ilvl w:val="0"/>
          <w:numId w:val="26"/>
        </w:numPr>
        <w:ind w:left="450" w:hanging="450"/>
      </w:pPr>
      <w:r w:rsidRPr="00653A0B">
        <w:t>En los últimos 12 meses, ¿ha ido a la sala de emergencias o urgencias debido a un problema de salud que lo aquejaba?</w:t>
      </w:r>
    </w:p>
    <w:p w:rsidR="00BB1A9F" w:rsidRPr="00653A0B" w:rsidRDefault="00BB1A9F" w:rsidP="00BB1A9F">
      <w:pPr>
        <w:pStyle w:val="ItemResponseOptions"/>
        <w:numPr>
          <w:ilvl w:val="0"/>
          <w:numId w:val="25"/>
        </w:numPr>
        <w:tabs>
          <w:tab w:val="clear" w:pos="2880"/>
          <w:tab w:val="num" w:pos="1260"/>
        </w:tabs>
        <w:ind w:left="1260" w:hanging="450"/>
      </w:pPr>
      <w:r w:rsidRPr="00653A0B">
        <w:t>Sí</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t>No</w:t>
      </w:r>
      <w:r>
        <w:tab/>
      </w:r>
      <w:r>
        <w:rPr>
          <w:rStyle w:val="SkipInstructionsChar"/>
        </w:rPr>
        <w:sym w:font="Wingdings" w:char="F0E8"/>
      </w:r>
      <w:r>
        <w:rPr>
          <w:rStyle w:val="SkipInstructionsChar"/>
        </w:rPr>
        <w:t xml:space="preserve"> </w:t>
      </w:r>
      <w:r w:rsidRPr="0088722E">
        <w:rPr>
          <w:rStyle w:val="SkipInstructionsChar"/>
        </w:rPr>
        <w:t xml:space="preserve">GO TO </w:t>
      </w:r>
      <w:r>
        <w:rPr>
          <w:rStyle w:val="SkipInstructionsChar"/>
        </w:rPr>
        <w:t>Q</w:t>
      </w:r>
      <w:r w:rsidRPr="0088722E">
        <w:rPr>
          <w:rStyle w:val="SkipInstructionsChar"/>
        </w:rPr>
        <w:t>5</w:t>
      </w:r>
    </w:p>
    <w:p w:rsidR="00BB1A9F" w:rsidRDefault="00BB1A9F" w:rsidP="00BB1A9F">
      <w:pPr>
        <w:pStyle w:val="Probes"/>
      </w:pPr>
      <w:r>
        <w:t>How did you arrive at your answer?</w:t>
      </w:r>
    </w:p>
    <w:p w:rsidR="00BB1A9F" w:rsidRPr="00653A0B" w:rsidRDefault="00BB1A9F" w:rsidP="00BB1A9F">
      <w:pPr>
        <w:pStyle w:val="ItemVariableName"/>
      </w:pPr>
      <w:r w:rsidRPr="00653A0B">
        <w:t>PATH ID:</w:t>
      </w:r>
      <w:r w:rsidRPr="00653A0B">
        <w:tab/>
        <w:t xml:space="preserve"> AX0155</w:t>
      </w:r>
    </w:p>
    <w:p w:rsidR="00BB1A9F" w:rsidRPr="00653A0B" w:rsidRDefault="00BB1A9F" w:rsidP="00BB1A9F">
      <w:pPr>
        <w:pStyle w:val="Item"/>
        <w:numPr>
          <w:ilvl w:val="0"/>
          <w:numId w:val="26"/>
        </w:numPr>
        <w:ind w:left="450" w:hanging="450"/>
      </w:pPr>
      <w:r w:rsidRPr="00653A0B">
        <w:t xml:space="preserve">En los últimos 12 meses, ¿cuántas veces ha ido a la sala de emergencia o urgencias debido a un problema de salud que lo aquejaba? </w:t>
      </w:r>
    </w:p>
    <w:p w:rsidR="00BB1A9F" w:rsidRDefault="00BB1A9F" w:rsidP="00BB1A9F">
      <w:pPr>
        <w:ind w:left="432"/>
        <w:rPr>
          <w:lang w:val="es-US"/>
        </w:rPr>
      </w:pPr>
      <w:r>
        <w:t>___________________________________</w:t>
      </w:r>
    </w:p>
    <w:p w:rsidR="00BB1A9F" w:rsidRDefault="00BB1A9F" w:rsidP="00BB1A9F">
      <w:pPr>
        <w:pStyle w:val="Probes"/>
      </w:pPr>
      <w:r>
        <w:t>How did you arrive at your answer?</w:t>
      </w:r>
    </w:p>
    <w:p w:rsidR="00BB1A9F" w:rsidRDefault="00BB1A9F" w:rsidP="00BB1A9F">
      <w:pPr>
        <w:rPr>
          <w:rFonts w:asciiTheme="majorHAnsi" w:hAnsiTheme="majorHAnsi"/>
          <w:caps/>
          <w:color w:val="9BBB59" w:themeColor="accent3"/>
          <w:lang w:val="es-US"/>
        </w:rPr>
      </w:pPr>
      <w:r>
        <w:rPr>
          <w:lang w:val="es-US"/>
        </w:rPr>
        <w:br w:type="page"/>
      </w:r>
    </w:p>
    <w:p w:rsidR="00BB1A9F" w:rsidRPr="00653A0B" w:rsidRDefault="00BB1A9F" w:rsidP="00BB1A9F">
      <w:pPr>
        <w:pStyle w:val="ItemVariableName"/>
      </w:pPr>
      <w:r w:rsidRPr="00653A0B">
        <w:lastRenderedPageBreak/>
        <w:t>PATH ID:</w:t>
      </w:r>
      <w:r w:rsidRPr="00653A0B">
        <w:tab/>
        <w:t xml:space="preserve"> AX0003</w:t>
      </w:r>
    </w:p>
    <w:p w:rsidR="00BB1A9F" w:rsidRPr="00653A0B" w:rsidRDefault="00BB1A9F" w:rsidP="00BB1A9F">
      <w:pPr>
        <w:pStyle w:val="Item"/>
        <w:numPr>
          <w:ilvl w:val="0"/>
          <w:numId w:val="26"/>
        </w:numPr>
        <w:ind w:left="450" w:hanging="450"/>
      </w:pPr>
      <w:r w:rsidRPr="00653A0B">
        <w:t xml:space="preserve">En los últimos 12 meses, ¿le ha recomendado un médico, un dentista u otro profesional de la salud que deje de consumir tabaco [o cigarrillos electrónicos]? </w:t>
      </w:r>
    </w:p>
    <w:p w:rsidR="00BB1A9F" w:rsidRDefault="00BB1A9F" w:rsidP="00BB1A9F">
      <w:pPr>
        <w:pStyle w:val="ItemResponseOptions"/>
        <w:numPr>
          <w:ilvl w:val="0"/>
          <w:numId w:val="25"/>
        </w:numPr>
        <w:tabs>
          <w:tab w:val="clear" w:pos="2880"/>
          <w:tab w:val="num" w:pos="1260"/>
        </w:tabs>
        <w:ind w:left="1260" w:hanging="450"/>
      </w:pPr>
      <w:r>
        <w:t xml:space="preserve">Sí </w:t>
      </w:r>
      <w:r>
        <w:tab/>
      </w:r>
    </w:p>
    <w:p w:rsidR="00BB1A9F" w:rsidRDefault="00BB1A9F" w:rsidP="00BB1A9F">
      <w:pPr>
        <w:pStyle w:val="ItemResponseOptions"/>
        <w:numPr>
          <w:ilvl w:val="0"/>
          <w:numId w:val="25"/>
        </w:numPr>
        <w:tabs>
          <w:tab w:val="clear" w:pos="2880"/>
          <w:tab w:val="num" w:pos="1260"/>
        </w:tabs>
        <w:ind w:left="1260" w:hanging="450"/>
      </w:pPr>
      <w:r>
        <w:t>No</w:t>
      </w:r>
      <w:r>
        <w:tab/>
      </w:r>
    </w:p>
    <w:p w:rsidR="00BB1A9F" w:rsidRDefault="00BB1A9F" w:rsidP="00BB1A9F">
      <w:pPr>
        <w:pStyle w:val="Probes"/>
      </w:pPr>
      <w:r>
        <w:t>How did you arrive at your answer?</w:t>
      </w:r>
    </w:p>
    <w:p w:rsidR="00BB1A9F" w:rsidRPr="00653A0B" w:rsidRDefault="00BB1A9F" w:rsidP="00BB1A9F">
      <w:pPr>
        <w:pStyle w:val="ResearchQuestionTitle"/>
        <w:rPr>
          <w:lang w:val="es-US"/>
        </w:rPr>
      </w:pPr>
      <w:r w:rsidRPr="00653A0B">
        <w:rPr>
          <w:lang w:val="es-US"/>
        </w:rPr>
        <w:t xml:space="preserve">RESEARCH QUESTION: </w:t>
      </w:r>
    </w:p>
    <w:p w:rsidR="00BB1A9F" w:rsidRPr="00653A0B" w:rsidRDefault="00BB1A9F" w:rsidP="00BB1A9F">
      <w:pPr>
        <w:pStyle w:val="ResearchQuestion"/>
        <w:rPr>
          <w:lang w:val="es-US"/>
        </w:rPr>
      </w:pPr>
      <w:r w:rsidRPr="00653A0B">
        <w:rPr>
          <w:lang w:val="es-US"/>
        </w:rPr>
        <w:t>Determine how respondents differentiate between “un poco” and “algo”.  These terms may be perceived as similar.</w:t>
      </w:r>
    </w:p>
    <w:p w:rsidR="00BB1A9F" w:rsidRPr="00653A0B" w:rsidRDefault="00BB1A9F" w:rsidP="00BB1A9F">
      <w:pPr>
        <w:pStyle w:val="ItemVariableName"/>
      </w:pPr>
      <w:r w:rsidRPr="00653A0B">
        <w:t>PATH ID:</w:t>
      </w:r>
      <w:r w:rsidRPr="00653A0B">
        <w:tab/>
        <w:t xml:space="preserve"> AX0104</w:t>
      </w:r>
    </w:p>
    <w:p w:rsidR="00BB1A9F" w:rsidRPr="00653A0B" w:rsidRDefault="00BB1A9F" w:rsidP="00BB1A9F">
      <w:pPr>
        <w:pStyle w:val="Item"/>
        <w:numPr>
          <w:ilvl w:val="0"/>
          <w:numId w:val="26"/>
        </w:numPr>
        <w:ind w:left="450" w:hanging="450"/>
      </w:pPr>
      <w:r w:rsidRPr="00653A0B">
        <w:t>¿Hasta qué punto ha dañado su salud, su [consumo de / consumo pasado de] productos de tabaco?</w:t>
      </w:r>
    </w:p>
    <w:p w:rsidR="00BB1A9F" w:rsidRPr="00653A0B" w:rsidRDefault="00BB1A9F" w:rsidP="00BB1A9F">
      <w:pPr>
        <w:pStyle w:val="ItemResponseOptions"/>
        <w:numPr>
          <w:ilvl w:val="0"/>
          <w:numId w:val="25"/>
        </w:numPr>
        <w:tabs>
          <w:tab w:val="clear" w:pos="2880"/>
          <w:tab w:val="num" w:pos="1260"/>
        </w:tabs>
        <w:ind w:left="1260" w:hanging="450"/>
      </w:pPr>
      <w:r w:rsidRPr="00653A0B">
        <w:t>Para nada</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Un poco</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Algo</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Mucho</w:t>
      </w:r>
      <w:r w:rsidRPr="00653A0B">
        <w:tab/>
      </w:r>
    </w:p>
    <w:p w:rsidR="00BB1A9F" w:rsidRDefault="00BB1A9F" w:rsidP="00BB1A9F">
      <w:pPr>
        <w:pStyle w:val="Probes"/>
      </w:pPr>
      <w:r>
        <w:t>How did you arrive at your answer?</w:t>
      </w:r>
    </w:p>
    <w:p w:rsidR="00BB1A9F" w:rsidRPr="001C4C6C" w:rsidRDefault="00BB1A9F" w:rsidP="00BB1A9F">
      <w:pPr>
        <w:pStyle w:val="Probes"/>
      </w:pPr>
      <w:r>
        <w:t>In your own words, what difference, if any, is there between “un poco” and “algo”?</w:t>
      </w:r>
    </w:p>
    <w:p w:rsidR="00BB1A9F" w:rsidRDefault="00BB1A9F" w:rsidP="00BB1A9F">
      <w:pPr>
        <w:rPr>
          <w:rFonts w:asciiTheme="majorHAnsi" w:hAnsiTheme="majorHAnsi"/>
          <w:caps/>
          <w:color w:val="9BBB59" w:themeColor="accent3"/>
        </w:rPr>
      </w:pPr>
      <w:r>
        <w:br w:type="page"/>
      </w:r>
    </w:p>
    <w:p w:rsidR="00BB1A9F" w:rsidRPr="00340B54" w:rsidRDefault="00BB1A9F" w:rsidP="00BB1A9F">
      <w:pPr>
        <w:pStyle w:val="ResearchQuestionTitle"/>
      </w:pPr>
      <w:r w:rsidRPr="00340B54">
        <w:lastRenderedPageBreak/>
        <w:t>RESEARCH QUESTION:</w:t>
      </w:r>
    </w:p>
    <w:p w:rsidR="00BB1A9F" w:rsidRPr="00340B54" w:rsidRDefault="00BB1A9F" w:rsidP="00BB1A9F">
      <w:pPr>
        <w:pStyle w:val="ResearchQuestion"/>
      </w:pPr>
      <w:r>
        <w:t xml:space="preserve">Determine </w:t>
      </w:r>
      <w:r w:rsidRPr="00340B54">
        <w:t xml:space="preserve">if any of the response options are difficult to use to gauge effort or distances, i.e., 3 blocks and 1 mile. </w:t>
      </w:r>
    </w:p>
    <w:p w:rsidR="00BB1A9F" w:rsidRPr="00653A0B" w:rsidRDefault="00BB1A9F" w:rsidP="00BB1A9F">
      <w:pPr>
        <w:pStyle w:val="ItemVariableName"/>
      </w:pPr>
      <w:r w:rsidRPr="00653A0B">
        <w:t>PATH ID:</w:t>
      </w:r>
      <w:r w:rsidRPr="00653A0B">
        <w:tab/>
        <w:t xml:space="preserve"> AX0097</w:t>
      </w:r>
    </w:p>
    <w:p w:rsidR="00BB1A9F" w:rsidRPr="00653A0B" w:rsidRDefault="00BB1A9F" w:rsidP="00BB1A9F">
      <w:pPr>
        <w:pStyle w:val="Item"/>
        <w:numPr>
          <w:ilvl w:val="0"/>
          <w:numId w:val="26"/>
        </w:numPr>
        <w:ind w:left="450" w:hanging="450"/>
      </w:pPr>
      <w:r w:rsidRPr="00653A0B">
        <w:t>¿Limita su salud alguna de las siguientes actividades? Escoja todas las opciones que correspondan.</w:t>
      </w:r>
    </w:p>
    <w:p w:rsidR="00BB1A9F" w:rsidRPr="00653A0B" w:rsidRDefault="00BB1A9F" w:rsidP="00BB1A9F">
      <w:pPr>
        <w:pStyle w:val="ItemResponseOptions"/>
        <w:numPr>
          <w:ilvl w:val="0"/>
          <w:numId w:val="25"/>
        </w:numPr>
        <w:tabs>
          <w:tab w:val="clear" w:pos="2880"/>
          <w:tab w:val="num" w:pos="1260"/>
        </w:tabs>
        <w:ind w:left="1260" w:hanging="450"/>
      </w:pPr>
      <w:r w:rsidRPr="00653A0B">
        <w:t>Levantar 10 libras</w:t>
      </w:r>
    </w:p>
    <w:p w:rsidR="00BB1A9F" w:rsidRPr="00653A0B" w:rsidRDefault="00BB1A9F" w:rsidP="00BB1A9F">
      <w:pPr>
        <w:pStyle w:val="ItemResponseOptions"/>
        <w:numPr>
          <w:ilvl w:val="0"/>
          <w:numId w:val="25"/>
        </w:numPr>
        <w:tabs>
          <w:tab w:val="clear" w:pos="2880"/>
          <w:tab w:val="num" w:pos="1260"/>
        </w:tabs>
        <w:ind w:left="1260" w:hanging="450"/>
      </w:pPr>
      <w:r w:rsidRPr="00653A0B">
        <w:t>Subir hasta 10 escalones</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Caminar 3 cuadras</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Caminar 1 milla</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Estar de pie por 20 minutos</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Agacharse o encorvarse</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Alzar el brazo por encima de la cabeza</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Usar los dedos para agarrar</w:t>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Ninguna de los anteriores</w:t>
      </w:r>
      <w:r w:rsidRPr="00653A0B">
        <w:tab/>
      </w:r>
    </w:p>
    <w:p w:rsidR="00BB1A9F" w:rsidRPr="00653A0B" w:rsidRDefault="00BB1A9F" w:rsidP="00BB1A9F">
      <w:pPr>
        <w:pStyle w:val="Probes"/>
      </w:pPr>
      <w:r w:rsidRPr="00653A0B">
        <w:t>How easy or difficult was it to answer this question?  What made it easy or difficult?</w:t>
      </w:r>
      <w:r>
        <w:br/>
        <w:t>IF NEEDED, What did you think of these answer choices?  Are there any that seemed odd or difficult to understand?</w:t>
      </w:r>
    </w:p>
    <w:p w:rsidR="00BB1A9F" w:rsidRPr="00653A0B" w:rsidRDefault="00BB1A9F" w:rsidP="00BB1A9F">
      <w:pPr>
        <w:pStyle w:val="Probes"/>
      </w:pPr>
      <w:r w:rsidRPr="00653A0B">
        <w:t xml:space="preserve">Is there a better way to ask this question? </w:t>
      </w:r>
    </w:p>
    <w:p w:rsidR="00BB1A9F" w:rsidRPr="001C4C6C" w:rsidRDefault="00BB1A9F" w:rsidP="00BB1A9F">
      <w:pPr>
        <w:spacing w:before="20" w:after="20" w:line="240" w:lineRule="auto"/>
        <w:rPr>
          <w:rFonts w:cs="Arial"/>
          <w:lang w:val="es-US"/>
        </w:rPr>
      </w:pPr>
    </w:p>
    <w:p w:rsidR="00BB1A9F" w:rsidRPr="001C4C6C" w:rsidRDefault="00BB1A9F" w:rsidP="00BB1A9F">
      <w:pPr>
        <w:pStyle w:val="PN4"/>
      </w:pPr>
    </w:p>
    <w:p w:rsidR="00BB1A9F" w:rsidRDefault="00BB1A9F" w:rsidP="00BB1A9F">
      <w:pPr>
        <w:rPr>
          <w:rFonts w:asciiTheme="majorHAnsi" w:hAnsiTheme="majorHAnsi"/>
          <w:caps/>
          <w:color w:val="9BBB59" w:themeColor="accent3"/>
          <w:lang w:val="es-US"/>
        </w:rPr>
      </w:pPr>
      <w:r>
        <w:rPr>
          <w:lang w:val="es-US"/>
        </w:rPr>
        <w:br w:type="page"/>
      </w:r>
    </w:p>
    <w:p w:rsidR="00BB1A9F" w:rsidRPr="00585DC1" w:rsidRDefault="00BB1A9F" w:rsidP="00BB1A9F">
      <w:pPr>
        <w:pStyle w:val="ResearchQuestionTitle"/>
        <w:rPr>
          <w:lang w:val="es-US"/>
        </w:rPr>
      </w:pPr>
      <w:r w:rsidRPr="00585DC1">
        <w:rPr>
          <w:lang w:val="es-US"/>
        </w:rPr>
        <w:lastRenderedPageBreak/>
        <w:t>RESEARCH QUESTION:</w:t>
      </w:r>
    </w:p>
    <w:p w:rsidR="00BB1A9F" w:rsidRPr="00585DC1" w:rsidRDefault="00BB1A9F" w:rsidP="00BB1A9F">
      <w:pPr>
        <w:pStyle w:val="ResearchQuestion"/>
        <w:rPr>
          <w:lang w:val="es-US"/>
        </w:rPr>
      </w:pPr>
      <w:r>
        <w:rPr>
          <w:lang w:val="es-US"/>
        </w:rPr>
        <w:t>The wording is slightly awkward.  The term “padece” (literally “suffers from”) is more commonly used with “having a condition or disease”(e.g., “she has diabetes” would translate to “ella padece de diabetes.”)</w:t>
      </w:r>
    </w:p>
    <w:p w:rsidR="00BB1A9F" w:rsidRPr="00653A0B" w:rsidRDefault="00BB1A9F" w:rsidP="00BB1A9F">
      <w:pPr>
        <w:pStyle w:val="ItemVariableName"/>
      </w:pPr>
      <w:r w:rsidRPr="00653A0B">
        <w:t>PATH ID:</w:t>
      </w:r>
      <w:r w:rsidRPr="00653A0B">
        <w:tab/>
        <w:t xml:space="preserve"> AX0111</w:t>
      </w:r>
    </w:p>
    <w:p w:rsidR="00BB1A9F" w:rsidRPr="00653A0B" w:rsidRDefault="00BB1A9F" w:rsidP="00BB1A9F">
      <w:pPr>
        <w:pStyle w:val="Item"/>
        <w:numPr>
          <w:ilvl w:val="0"/>
          <w:numId w:val="26"/>
        </w:numPr>
        <w:ind w:left="450" w:hanging="450"/>
      </w:pPr>
      <w:r w:rsidRPr="00653A0B">
        <w:t>Alguna vez, ¿le ha dicho un médico u otro profesional de la salud que tenía alguno de los siguientes problemas del corazón? Escoja todas las opciones que correspondan.</w:t>
      </w:r>
    </w:p>
    <w:p w:rsidR="00BB1A9F" w:rsidRPr="00653A0B" w:rsidRDefault="00BB1A9F" w:rsidP="00BB1A9F">
      <w:pPr>
        <w:pStyle w:val="ItemResponseOptions"/>
        <w:numPr>
          <w:ilvl w:val="0"/>
          <w:numId w:val="25"/>
        </w:numPr>
        <w:tabs>
          <w:tab w:val="clear" w:pos="2880"/>
          <w:tab w:val="num" w:pos="1260"/>
        </w:tabs>
        <w:ind w:left="1260" w:hanging="450"/>
      </w:pPr>
      <w:r w:rsidRPr="00653A0B">
        <w:t>Hipertensión</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Colesterol alto</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Insuficiencia cardíaca congestiva</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Un derrame cerebral</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Un ataque al corazón (también llamado infarto de miocardio) o que necesitaba cirugía de bypass</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Otra enfermedad del corazón</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Ninguna de las anteriores</w:t>
      </w:r>
      <w:r w:rsidRPr="00653A0B">
        <w:tab/>
      </w:r>
      <w:r>
        <w:rPr>
          <w:rStyle w:val="SkipInstructionsChar"/>
        </w:rPr>
        <w:sym w:font="Wingdings" w:char="F0E8"/>
      </w:r>
      <w:r>
        <w:rPr>
          <w:rStyle w:val="SkipInstructionsChar"/>
        </w:rPr>
        <w:t xml:space="preserve"> </w:t>
      </w:r>
      <w:r w:rsidRPr="001A1EDE">
        <w:rPr>
          <w:rStyle w:val="SkipInstructionsChar"/>
        </w:rPr>
        <w:t xml:space="preserve">Go to </w:t>
      </w:r>
      <w:r>
        <w:rPr>
          <w:rStyle w:val="SkipInstructionsChar"/>
        </w:rPr>
        <w:t>Q</w:t>
      </w:r>
      <w:r w:rsidRPr="001A1EDE">
        <w:rPr>
          <w:rStyle w:val="SkipInstructionsChar"/>
        </w:rPr>
        <w:t>10</w:t>
      </w:r>
      <w:r w:rsidRPr="00653A0B">
        <w:tab/>
      </w:r>
    </w:p>
    <w:p w:rsidR="00BB1A9F" w:rsidRDefault="00BB1A9F" w:rsidP="00BB1A9F">
      <w:pPr>
        <w:pStyle w:val="Probes"/>
      </w:pPr>
      <w:r>
        <w:t>What reaction, if any, did you have to this question?</w:t>
      </w:r>
    </w:p>
    <w:p w:rsidR="00BB1A9F" w:rsidRDefault="00BB1A9F" w:rsidP="00BB1A9F">
      <w:pPr>
        <w:pStyle w:val="Probes"/>
      </w:pPr>
      <w:r>
        <w:t xml:space="preserve">In your own words, what is this question asking? </w:t>
      </w:r>
    </w:p>
    <w:p w:rsidR="00BB1A9F" w:rsidRPr="00653A0B" w:rsidRDefault="00BB1A9F" w:rsidP="00BB1A9F">
      <w:pPr>
        <w:pStyle w:val="Probes"/>
      </w:pPr>
      <w:r w:rsidRPr="00653A0B">
        <w:t>I want to share alternative wording: “Alguna vez, ¿le ha dicho un médico u otro profesional de la salud que tenía  ha tenido o padece de alguno de los siguientes problemas del corazón?”  Which wording do you prefer?  Why?</w:t>
      </w:r>
    </w:p>
    <w:p w:rsidR="00BB1A9F" w:rsidRPr="00653A0B" w:rsidRDefault="00BB1A9F" w:rsidP="00BB1A9F">
      <w:pPr>
        <w:spacing w:before="20" w:after="20" w:line="240" w:lineRule="auto"/>
        <w:rPr>
          <w:rFonts w:cs="Arial"/>
        </w:rPr>
      </w:pPr>
    </w:p>
    <w:p w:rsidR="00BB1A9F" w:rsidRPr="00653A0B" w:rsidRDefault="00BB1A9F" w:rsidP="00BB1A9F">
      <w:pPr>
        <w:spacing w:before="20" w:after="20" w:line="240" w:lineRule="auto"/>
        <w:rPr>
          <w:rFonts w:cs="Arial"/>
        </w:rPr>
      </w:pPr>
    </w:p>
    <w:p w:rsidR="00BB1A9F" w:rsidRDefault="00BB1A9F" w:rsidP="00BB1A9F">
      <w:pPr>
        <w:rPr>
          <w:rFonts w:ascii="Arial Bold" w:hAnsi="Arial Bold"/>
          <w:b/>
          <w:caps/>
          <w:color w:val="B8CCE4" w:themeColor="accent1" w:themeTint="66"/>
          <w:sz w:val="20"/>
          <w:lang w:val="es-US"/>
        </w:rPr>
      </w:pPr>
      <w:r>
        <w:br w:type="page"/>
      </w:r>
    </w:p>
    <w:p w:rsidR="00BB1A9F" w:rsidRPr="00653A0B" w:rsidRDefault="00BB1A9F" w:rsidP="00BB1A9F">
      <w:pPr>
        <w:pStyle w:val="ItemVariableName"/>
      </w:pPr>
      <w:r w:rsidRPr="00653A0B">
        <w:lastRenderedPageBreak/>
        <w:t>PATH ID:</w:t>
      </w:r>
      <w:r w:rsidRPr="00653A0B">
        <w:tab/>
        <w:t>AX0219</w:t>
      </w:r>
    </w:p>
    <w:p w:rsidR="00BB1A9F" w:rsidRPr="00653A0B" w:rsidRDefault="00BB1A9F" w:rsidP="00BB1A9F">
      <w:pPr>
        <w:pStyle w:val="Item"/>
        <w:numPr>
          <w:ilvl w:val="0"/>
          <w:numId w:val="26"/>
        </w:numPr>
        <w:ind w:left="450" w:hanging="450"/>
      </w:pPr>
      <w:r w:rsidRPr="00653A0B">
        <w:t>En los últimos 12 meses, ¿tomó algún medicamento para el corazón o la presión arterial de manera habitual? (De manera habitual quiere decir de acuerdo con las instrucciones de un profesional del cuidado de la salud.)</w:t>
      </w:r>
    </w:p>
    <w:p w:rsidR="00BB1A9F" w:rsidRPr="00653A0B" w:rsidRDefault="00BB1A9F" w:rsidP="00BB1A9F">
      <w:pPr>
        <w:pStyle w:val="ItemResponseOptions"/>
        <w:numPr>
          <w:ilvl w:val="0"/>
          <w:numId w:val="25"/>
        </w:numPr>
        <w:tabs>
          <w:tab w:val="clear" w:pos="2880"/>
          <w:tab w:val="num" w:pos="1260"/>
        </w:tabs>
        <w:ind w:left="1260" w:hanging="450"/>
      </w:pPr>
      <w:r w:rsidRPr="00653A0B">
        <w:t xml:space="preserve">Sí </w:t>
      </w:r>
      <w:r w:rsidRPr="00653A0B">
        <w:tab/>
      </w:r>
      <w:r w:rsidRPr="00653A0B">
        <w:tab/>
      </w:r>
    </w:p>
    <w:p w:rsidR="00BB1A9F" w:rsidRPr="00653A0B" w:rsidRDefault="00BB1A9F" w:rsidP="00BB1A9F">
      <w:pPr>
        <w:pStyle w:val="ItemResponseOptions"/>
        <w:numPr>
          <w:ilvl w:val="0"/>
          <w:numId w:val="25"/>
        </w:numPr>
        <w:tabs>
          <w:tab w:val="clear" w:pos="2880"/>
          <w:tab w:val="num" w:pos="1260"/>
        </w:tabs>
        <w:ind w:left="1260" w:hanging="450"/>
      </w:pPr>
      <w:r w:rsidRPr="00653A0B">
        <w:t>No</w:t>
      </w:r>
      <w:r w:rsidRPr="00653A0B">
        <w:tab/>
      </w:r>
      <w:r w:rsidRPr="00653A0B">
        <w:tab/>
      </w:r>
    </w:p>
    <w:p w:rsidR="00BB1A9F" w:rsidRPr="00B9682D" w:rsidRDefault="00BB1A9F" w:rsidP="00BB1A9F">
      <w:pPr>
        <w:pStyle w:val="Probes"/>
      </w:pPr>
      <w:r>
        <w:t>How did you arrive at your answer?</w:t>
      </w:r>
    </w:p>
    <w:p w:rsidR="00BB1A9F" w:rsidRDefault="00BB1A9F" w:rsidP="00BB1A9F">
      <w:pPr>
        <w:spacing w:line="240" w:lineRule="auto"/>
      </w:pPr>
    </w:p>
    <w:p w:rsidR="00BB1A9F" w:rsidRDefault="00BB1A9F" w:rsidP="00BB1A9F">
      <w:pPr>
        <w:pStyle w:val="ResearchQuestionTitle"/>
      </w:pPr>
      <w:r w:rsidRPr="00585DC1">
        <w:t>RESEARCH QUESTION:</w:t>
      </w:r>
    </w:p>
    <w:p w:rsidR="00BB1A9F" w:rsidRPr="00585DC1" w:rsidRDefault="00BB1A9F" w:rsidP="00BB1A9F">
      <w:pPr>
        <w:pStyle w:val="ResearchQuestion"/>
        <w:rPr>
          <w:lang w:val="es-US"/>
        </w:rPr>
      </w:pPr>
      <w:r>
        <w:rPr>
          <w:lang w:val="es-US"/>
        </w:rPr>
        <w:t>It is unclear if respondents will understand “COPD” (and Enlish acronym) or if they prefer another term, such as “</w:t>
      </w:r>
      <w:r w:rsidRPr="00B1126A">
        <w:rPr>
          <w:lang w:val="es-US"/>
        </w:rPr>
        <w:t>La Enfermedad Pulm</w:t>
      </w:r>
      <w:r>
        <w:rPr>
          <w:lang w:val="es-US"/>
        </w:rPr>
        <w:t>onar Obstructiva Crónica o EPOC</w:t>
      </w:r>
      <w:r w:rsidRPr="00B1126A">
        <w:rPr>
          <w:lang w:val="es-US"/>
        </w:rPr>
        <w:t>”</w:t>
      </w:r>
      <w:r>
        <w:rPr>
          <w:lang w:val="es-US"/>
        </w:rPr>
        <w:t xml:space="preserve">. We’d also like to test  if </w:t>
      </w:r>
      <w:r w:rsidRPr="00585DC1">
        <w:rPr>
          <w:lang w:val="es-US"/>
        </w:rPr>
        <w:t xml:space="preserve">slightly modifying the question </w:t>
      </w:r>
      <w:r>
        <w:rPr>
          <w:lang w:val="es-US"/>
        </w:rPr>
        <w:t>aids in clarity and makes it sound more culturally smooth/appropriate.  The term “padece” (literally “suffers from”) is commonly used with “having a condition or disease”, such as “she has diabetes” would translate to “ella padece de diabetes.”</w:t>
      </w:r>
    </w:p>
    <w:p w:rsidR="00BB1A9F" w:rsidRPr="0059652B" w:rsidRDefault="00BB1A9F" w:rsidP="00BB1A9F">
      <w:pPr>
        <w:pStyle w:val="ItemVariableName"/>
      </w:pPr>
      <w:r w:rsidRPr="0059652B">
        <w:t>PATH ID:</w:t>
      </w:r>
      <w:r w:rsidRPr="0059652B">
        <w:tab/>
        <w:t xml:space="preserve"> AX0119</w:t>
      </w:r>
      <w:r w:rsidRPr="0059652B">
        <w:tab/>
      </w:r>
    </w:p>
    <w:p w:rsidR="00BB1A9F" w:rsidRPr="0059652B" w:rsidRDefault="00BB1A9F" w:rsidP="00BB1A9F">
      <w:pPr>
        <w:pStyle w:val="Item"/>
        <w:numPr>
          <w:ilvl w:val="0"/>
          <w:numId w:val="26"/>
        </w:numPr>
        <w:ind w:left="450" w:hanging="450"/>
      </w:pPr>
      <w:r w:rsidRPr="0059652B">
        <w:t>Alguna vez, ¿le ha dicho un médico u otro profesional de la salud que tenía alguno de los siguientes problemas pulmonares o respiratorios? Escoja todas las opciones que correspondan.</w:t>
      </w:r>
    </w:p>
    <w:p w:rsidR="00BB1A9F" w:rsidRPr="0059652B" w:rsidRDefault="00BB1A9F" w:rsidP="00BB1A9F">
      <w:pPr>
        <w:pStyle w:val="ItemResponseOptions"/>
        <w:numPr>
          <w:ilvl w:val="0"/>
          <w:numId w:val="25"/>
        </w:numPr>
        <w:tabs>
          <w:tab w:val="clear" w:pos="2880"/>
          <w:tab w:val="num" w:pos="1260"/>
        </w:tabs>
        <w:ind w:left="1260" w:hanging="450"/>
      </w:pPr>
      <w:r w:rsidRPr="0059652B">
        <w:t>COPD</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Bronquitis crónica</w:t>
      </w:r>
      <w:r w:rsidRPr="0059652B">
        <w:tab/>
      </w:r>
      <w:r w:rsidRPr="0059652B">
        <w:tab/>
      </w:r>
      <w:r>
        <w:rPr>
          <w:rStyle w:val="SkipInstructionsChar"/>
        </w:rPr>
        <w:sym w:font="Wingdings" w:char="F0E8"/>
      </w:r>
      <w:r>
        <w:rPr>
          <w:rStyle w:val="SkipInstructionsChar"/>
        </w:rPr>
        <w:t xml:space="preserve"> </w:t>
      </w:r>
      <w:r w:rsidRPr="00F63086">
        <w:rPr>
          <w:rStyle w:val="SkipInstructionsChar"/>
        </w:rPr>
        <w:t xml:space="preserve">GO TO </w:t>
      </w:r>
      <w:r>
        <w:rPr>
          <w:rStyle w:val="SkipInstructionsChar"/>
        </w:rPr>
        <w:t>Q</w:t>
      </w:r>
      <w:r w:rsidRPr="00F63086">
        <w:rPr>
          <w:rStyle w:val="SkipInstructionsChar"/>
        </w:rPr>
        <w:t>16</w:t>
      </w:r>
    </w:p>
    <w:p w:rsidR="00BB1A9F" w:rsidRPr="0059652B" w:rsidRDefault="00BB1A9F" w:rsidP="00BB1A9F">
      <w:pPr>
        <w:pStyle w:val="ItemResponseOptions"/>
        <w:numPr>
          <w:ilvl w:val="0"/>
          <w:numId w:val="25"/>
        </w:numPr>
        <w:tabs>
          <w:tab w:val="clear" w:pos="2880"/>
          <w:tab w:val="num" w:pos="1260"/>
        </w:tabs>
        <w:ind w:left="1260" w:hanging="450"/>
      </w:pPr>
      <w:r w:rsidRPr="0059652B">
        <w:t>Enfisema</w:t>
      </w:r>
      <w:r w:rsidRPr="0059652B">
        <w:tab/>
      </w:r>
      <w:r w:rsidRPr="0059652B">
        <w:tab/>
      </w:r>
      <w:r>
        <w:rPr>
          <w:rStyle w:val="SkipInstructionsChar"/>
        </w:rPr>
        <w:sym w:font="Wingdings" w:char="F0E8"/>
      </w:r>
      <w:r>
        <w:rPr>
          <w:rStyle w:val="SkipInstructionsChar"/>
        </w:rPr>
        <w:t xml:space="preserve"> </w:t>
      </w:r>
      <w:r w:rsidRPr="00F63086">
        <w:rPr>
          <w:rStyle w:val="SkipInstructionsChar"/>
        </w:rPr>
        <w:t xml:space="preserve">GO TO </w:t>
      </w:r>
      <w:r>
        <w:rPr>
          <w:rStyle w:val="SkipInstructionsChar"/>
        </w:rPr>
        <w:t>Q</w:t>
      </w:r>
      <w:r w:rsidRPr="00F63086">
        <w:rPr>
          <w:rStyle w:val="SkipInstructionsChar"/>
        </w:rPr>
        <w:t>16</w:t>
      </w:r>
    </w:p>
    <w:p w:rsidR="00BB1A9F" w:rsidRPr="0059652B" w:rsidRDefault="00BB1A9F" w:rsidP="00BB1A9F">
      <w:pPr>
        <w:pStyle w:val="ItemResponseOptions"/>
        <w:numPr>
          <w:ilvl w:val="0"/>
          <w:numId w:val="25"/>
        </w:numPr>
        <w:tabs>
          <w:tab w:val="clear" w:pos="2880"/>
          <w:tab w:val="num" w:pos="1260"/>
        </w:tabs>
        <w:ind w:left="1260" w:hanging="450"/>
      </w:pPr>
      <w:r w:rsidRPr="0059652B">
        <w:t>Asma</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Algún otro tipo de problema pulmonar o respiratorio</w:t>
      </w:r>
      <w:r w:rsidRPr="0059652B">
        <w:tab/>
      </w:r>
      <w:r>
        <w:rPr>
          <w:rStyle w:val="SkipInstructionsChar"/>
        </w:rPr>
        <w:sym w:font="Wingdings" w:char="F0E8"/>
      </w:r>
      <w:r>
        <w:rPr>
          <w:rStyle w:val="SkipInstructionsChar"/>
        </w:rPr>
        <w:t xml:space="preserve"> </w:t>
      </w:r>
      <w:r w:rsidRPr="00F63086">
        <w:rPr>
          <w:rStyle w:val="SkipInstructionsChar"/>
        </w:rPr>
        <w:t xml:space="preserve">GO TO </w:t>
      </w:r>
      <w:r>
        <w:rPr>
          <w:rStyle w:val="SkipInstructionsChar"/>
        </w:rPr>
        <w:t>Q</w:t>
      </w:r>
      <w:r w:rsidRPr="00F63086">
        <w:rPr>
          <w:rStyle w:val="SkipInstructionsChar"/>
        </w:rPr>
        <w:t>16</w:t>
      </w:r>
    </w:p>
    <w:p w:rsidR="00BB1A9F" w:rsidRPr="0059652B" w:rsidRDefault="00BB1A9F" w:rsidP="00BB1A9F">
      <w:pPr>
        <w:pStyle w:val="ItemResponseOptions"/>
        <w:numPr>
          <w:ilvl w:val="0"/>
          <w:numId w:val="25"/>
        </w:numPr>
        <w:tabs>
          <w:tab w:val="clear" w:pos="2880"/>
          <w:tab w:val="num" w:pos="1260"/>
        </w:tabs>
        <w:ind w:left="1260" w:hanging="450"/>
      </w:pPr>
      <w:r w:rsidRPr="0059652B">
        <w:t>Ninguna de los anteriores</w:t>
      </w:r>
      <w:r w:rsidRPr="0059652B">
        <w:tab/>
      </w:r>
      <w:r>
        <w:rPr>
          <w:rStyle w:val="SkipInstructionsChar"/>
        </w:rPr>
        <w:sym w:font="Wingdings" w:char="F0E8"/>
      </w:r>
      <w:r>
        <w:rPr>
          <w:rStyle w:val="SkipInstructionsChar"/>
        </w:rPr>
        <w:t xml:space="preserve"> </w:t>
      </w:r>
      <w:r w:rsidRPr="00F63086">
        <w:rPr>
          <w:rStyle w:val="SkipInstructionsChar"/>
        </w:rPr>
        <w:t xml:space="preserve">GO TO </w:t>
      </w:r>
      <w:r>
        <w:rPr>
          <w:rStyle w:val="SkipInstructionsChar"/>
        </w:rPr>
        <w:t>Q</w:t>
      </w:r>
      <w:r w:rsidRPr="00F63086">
        <w:rPr>
          <w:rStyle w:val="SkipInstructionsChar"/>
        </w:rPr>
        <w:t>16</w:t>
      </w:r>
    </w:p>
    <w:p w:rsidR="00BB1A9F" w:rsidRDefault="00BB1A9F" w:rsidP="00BB1A9F">
      <w:pPr>
        <w:pStyle w:val="Probes"/>
      </w:pPr>
      <w:r w:rsidRPr="0059652B">
        <w:t xml:space="preserve">PROBE: What is this question asking?  How can it be stated more clearly?  </w:t>
      </w:r>
    </w:p>
    <w:p w:rsidR="00BB1A9F" w:rsidRPr="00585DC1" w:rsidRDefault="00BB1A9F" w:rsidP="00BB1A9F">
      <w:pPr>
        <w:pStyle w:val="Probes"/>
      </w:pPr>
      <w:r>
        <w:t>I want to show you some alternte wording:</w:t>
      </w:r>
      <w:r w:rsidRPr="0059652B">
        <w:t xml:space="preserve"> “Alguna vez, ¿le ha dicho un médico u otro profesional de la salud que tenía  ha tenido o padece de alguno de los siguientes problemas</w:t>
      </w:r>
      <w:r>
        <w:t xml:space="preserve"> pulmonares o respiratorios?” Which wording do you prefer?  Why?</w:t>
      </w:r>
    </w:p>
    <w:p w:rsidR="00BB1A9F" w:rsidRPr="0059652B" w:rsidRDefault="00BB1A9F" w:rsidP="00BB1A9F">
      <w:pPr>
        <w:pStyle w:val="ItemVariableName"/>
      </w:pPr>
      <w:r w:rsidRPr="0059652B">
        <w:lastRenderedPageBreak/>
        <w:t>PATH ID:</w:t>
      </w:r>
      <w:r w:rsidRPr="0059652B">
        <w:tab/>
        <w:t>AX0283</w:t>
      </w:r>
      <w:r w:rsidRPr="0059652B">
        <w:tab/>
      </w:r>
    </w:p>
    <w:p w:rsidR="00BB1A9F" w:rsidRPr="0059652B" w:rsidRDefault="00BB1A9F" w:rsidP="00BB1A9F">
      <w:pPr>
        <w:pStyle w:val="Item"/>
        <w:numPr>
          <w:ilvl w:val="0"/>
          <w:numId w:val="26"/>
        </w:numPr>
        <w:ind w:left="450" w:hanging="450"/>
      </w:pPr>
      <w:r w:rsidRPr="0059652B">
        <w:t>En los últimos 12 meses, ¿tomó algún medicamento de manera habitual para COPD o el asma? (De manera habitual quiere decir de acuerdo con las instrucciones de un profesional del cuidado de la salud.)</w:t>
      </w:r>
    </w:p>
    <w:p w:rsidR="00BB1A9F" w:rsidRPr="0059652B" w:rsidRDefault="00BB1A9F" w:rsidP="00BB1A9F">
      <w:pPr>
        <w:pStyle w:val="ItemResponseOptions"/>
        <w:numPr>
          <w:ilvl w:val="0"/>
          <w:numId w:val="25"/>
        </w:numPr>
        <w:tabs>
          <w:tab w:val="clear" w:pos="2880"/>
          <w:tab w:val="num" w:pos="1260"/>
        </w:tabs>
        <w:ind w:left="1260" w:hanging="450"/>
      </w:pPr>
      <w:r w:rsidRPr="0059652B">
        <w:t xml:space="preserve">Sí </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No</w:t>
      </w:r>
      <w:r w:rsidRPr="0059652B">
        <w:tab/>
      </w:r>
      <w:r w:rsidRPr="0059652B">
        <w:tab/>
      </w:r>
      <w:r>
        <w:rPr>
          <w:rStyle w:val="SkipInstructionsChar"/>
        </w:rPr>
        <w:sym w:font="Wingdings" w:char="F0E8"/>
      </w:r>
      <w:r>
        <w:rPr>
          <w:rStyle w:val="SkipInstructionsChar"/>
        </w:rPr>
        <w:t xml:space="preserve"> </w:t>
      </w:r>
      <w:r w:rsidRPr="00F63086">
        <w:rPr>
          <w:rStyle w:val="SkipInstructionsChar"/>
        </w:rPr>
        <w:t xml:space="preserve">GO TO </w:t>
      </w:r>
      <w:r>
        <w:rPr>
          <w:rStyle w:val="SkipInstructionsChar"/>
        </w:rPr>
        <w:t>Q</w:t>
      </w:r>
      <w:r w:rsidRPr="00F63086">
        <w:rPr>
          <w:rStyle w:val="SkipInstructionsChar"/>
        </w:rPr>
        <w:t>16</w:t>
      </w:r>
    </w:p>
    <w:p w:rsidR="00BB1A9F" w:rsidRDefault="00BB1A9F" w:rsidP="00BB1A9F">
      <w:pPr>
        <w:pStyle w:val="Probes"/>
      </w:pPr>
      <w:r>
        <w:t>How did you arrive at your answer?</w:t>
      </w:r>
    </w:p>
    <w:p w:rsidR="00BB1A9F" w:rsidRPr="00B9682D" w:rsidRDefault="00BB1A9F" w:rsidP="00BB1A9F">
      <w:pPr>
        <w:pStyle w:val="SkipInstructions"/>
      </w:pPr>
      <w:r>
        <w:t>If R does not have asthma, skip to Q16</w:t>
      </w:r>
    </w:p>
    <w:p w:rsidR="00BB1A9F" w:rsidRPr="0059652B" w:rsidRDefault="00BB1A9F" w:rsidP="00BB1A9F">
      <w:pPr>
        <w:pStyle w:val="ItemVariableName"/>
      </w:pPr>
      <w:r w:rsidRPr="0059652B">
        <w:t>PATH ID:</w:t>
      </w:r>
      <w:r w:rsidRPr="0059652B">
        <w:tab/>
        <w:t xml:space="preserve"> AX0125</w:t>
      </w:r>
      <w:r w:rsidRPr="0059652B">
        <w:tab/>
      </w:r>
    </w:p>
    <w:p w:rsidR="00BB1A9F" w:rsidRPr="0059652B" w:rsidRDefault="00BB1A9F" w:rsidP="00BB1A9F">
      <w:pPr>
        <w:pStyle w:val="Item"/>
        <w:numPr>
          <w:ilvl w:val="0"/>
          <w:numId w:val="26"/>
        </w:numPr>
        <w:ind w:left="450" w:hanging="450"/>
      </w:pPr>
      <w:r w:rsidRPr="0059652B">
        <w:t>En los últimos 12 meses, ¿ha tenido un ataque de asma en el que se necesitó usar un medicamento esteroide por vía oral o en inyección en el momento del ataque? [Algunos ejemplos de medicamentos esteroides por vía oral o en inyección son la prednisona, la prednisolona (Orapred) y la dexametasona (Decadron).]</w:t>
      </w:r>
    </w:p>
    <w:p w:rsidR="00BB1A9F" w:rsidRPr="0059652B" w:rsidRDefault="00BB1A9F" w:rsidP="00BB1A9F">
      <w:pPr>
        <w:pStyle w:val="ItemResponseOptions"/>
        <w:numPr>
          <w:ilvl w:val="0"/>
          <w:numId w:val="25"/>
        </w:numPr>
        <w:tabs>
          <w:tab w:val="clear" w:pos="2880"/>
          <w:tab w:val="num" w:pos="1260"/>
        </w:tabs>
        <w:ind w:left="1260" w:hanging="450"/>
      </w:pPr>
      <w:r w:rsidRPr="0059652B">
        <w:t xml:space="preserve">Sí </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No</w:t>
      </w:r>
      <w:r w:rsidRPr="0059652B">
        <w:tab/>
      </w:r>
      <w:r w:rsidRPr="0059652B">
        <w:tab/>
      </w:r>
      <w:r>
        <w:rPr>
          <w:rStyle w:val="SkipInstructionsChar"/>
        </w:rPr>
        <w:sym w:font="Wingdings" w:char="F0E8"/>
      </w:r>
      <w:r>
        <w:rPr>
          <w:rStyle w:val="SkipInstructionsChar"/>
        </w:rPr>
        <w:t xml:space="preserve"> </w:t>
      </w:r>
      <w:r w:rsidRPr="00F63086">
        <w:rPr>
          <w:rStyle w:val="SkipInstructionsChar"/>
        </w:rPr>
        <w:t>GO TO 14</w:t>
      </w:r>
    </w:p>
    <w:p w:rsidR="00BB1A9F" w:rsidRDefault="00BB1A9F" w:rsidP="00BB1A9F">
      <w:pPr>
        <w:pStyle w:val="Probes"/>
      </w:pPr>
      <w:r>
        <w:t>How did you arrive at your answer?</w:t>
      </w:r>
    </w:p>
    <w:p w:rsidR="00BB1A9F" w:rsidRPr="0059652B" w:rsidRDefault="00BB1A9F" w:rsidP="00BB1A9F">
      <w:pPr>
        <w:pStyle w:val="ItemVariableName"/>
      </w:pPr>
      <w:r w:rsidRPr="0059652B">
        <w:t>PATH ID:</w:t>
      </w:r>
      <w:r w:rsidRPr="0059652B">
        <w:tab/>
        <w:t xml:space="preserve"> AX0126</w:t>
      </w:r>
      <w:r w:rsidRPr="0059652B">
        <w:tab/>
      </w:r>
    </w:p>
    <w:p w:rsidR="00BB1A9F" w:rsidRPr="0059652B" w:rsidRDefault="00BB1A9F" w:rsidP="00BB1A9F">
      <w:pPr>
        <w:pStyle w:val="Item"/>
        <w:numPr>
          <w:ilvl w:val="0"/>
          <w:numId w:val="26"/>
        </w:numPr>
        <w:ind w:left="450" w:hanging="450"/>
      </w:pPr>
      <w:r w:rsidRPr="0059652B">
        <w:t>En los últimos 12 meses, ¿cuántos ataques asmáticos ha tenido en los que se necesitaba usar un medicamento esteroide oral o en inyección en el momento del ataque?</w:t>
      </w:r>
    </w:p>
    <w:p w:rsidR="00BB1A9F" w:rsidRDefault="00BB1A9F" w:rsidP="00BB1A9F">
      <w:pPr>
        <w:ind w:left="720"/>
        <w:rPr>
          <w:lang w:val="es-US"/>
        </w:rPr>
      </w:pPr>
      <w:r>
        <w:t>___________________________________</w:t>
      </w:r>
    </w:p>
    <w:p w:rsidR="00BB1A9F" w:rsidRDefault="00BB1A9F" w:rsidP="00BB1A9F">
      <w:pPr>
        <w:pStyle w:val="Probes"/>
      </w:pPr>
      <w:r>
        <w:t>How did you arrive at your answer?</w:t>
      </w:r>
    </w:p>
    <w:p w:rsidR="00BB1A9F" w:rsidRDefault="00BB1A9F" w:rsidP="00BB1A9F">
      <w:pPr>
        <w:rPr>
          <w:rFonts w:ascii="Arial Bold" w:hAnsi="Arial Bold"/>
          <w:b/>
          <w:caps/>
          <w:color w:val="B8CCE4" w:themeColor="accent1" w:themeTint="66"/>
          <w:sz w:val="20"/>
        </w:rPr>
      </w:pPr>
      <w:r>
        <w:br w:type="page"/>
      </w:r>
    </w:p>
    <w:p w:rsidR="00BB1A9F" w:rsidRPr="0059652B" w:rsidRDefault="00BB1A9F" w:rsidP="00BB1A9F">
      <w:pPr>
        <w:pStyle w:val="ItemVariableName"/>
      </w:pPr>
      <w:r w:rsidRPr="0059652B">
        <w:lastRenderedPageBreak/>
        <w:t>PATH ID:</w:t>
      </w:r>
      <w:r w:rsidRPr="0059652B">
        <w:tab/>
        <w:t>AX0127</w:t>
      </w:r>
      <w:r w:rsidRPr="0059652B">
        <w:tab/>
      </w:r>
      <w:r w:rsidRPr="0059652B">
        <w:tab/>
      </w:r>
    </w:p>
    <w:p w:rsidR="00BB1A9F" w:rsidRPr="0059652B" w:rsidRDefault="00BB1A9F" w:rsidP="00BB1A9F">
      <w:pPr>
        <w:pStyle w:val="Item"/>
        <w:numPr>
          <w:ilvl w:val="0"/>
          <w:numId w:val="26"/>
        </w:numPr>
        <w:ind w:left="450" w:hanging="450"/>
      </w:pPr>
      <w:r w:rsidRPr="0059652B">
        <w:t>En los últimos 12 meses, ¿ha tenido que visitar una sala de urgencias o un centro de cuidado de urgencias debido al asma?</w:t>
      </w:r>
    </w:p>
    <w:p w:rsidR="00BB1A9F" w:rsidRPr="0059652B" w:rsidRDefault="00BB1A9F" w:rsidP="00BB1A9F">
      <w:pPr>
        <w:pStyle w:val="ItemResponseOptions"/>
        <w:numPr>
          <w:ilvl w:val="0"/>
          <w:numId w:val="25"/>
        </w:numPr>
        <w:tabs>
          <w:tab w:val="clear" w:pos="2880"/>
          <w:tab w:val="num" w:pos="1260"/>
        </w:tabs>
        <w:ind w:left="1260" w:hanging="450"/>
      </w:pPr>
      <w:r w:rsidRPr="0059652B">
        <w:t xml:space="preserve">Sí </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No</w:t>
      </w:r>
      <w:r w:rsidRPr="0059652B">
        <w:tab/>
      </w:r>
      <w:r w:rsidRPr="0059652B">
        <w:tab/>
      </w:r>
      <w:r>
        <w:rPr>
          <w:rStyle w:val="SkipInstructionsChar"/>
        </w:rPr>
        <w:sym w:font="Wingdings" w:char="F0E8"/>
      </w:r>
      <w:r>
        <w:rPr>
          <w:rStyle w:val="SkipInstructionsChar"/>
        </w:rPr>
        <w:t xml:space="preserve"> </w:t>
      </w:r>
      <w:r w:rsidRPr="00F63086">
        <w:rPr>
          <w:rStyle w:val="SkipInstructionsChar"/>
        </w:rPr>
        <w:t>GO TO 16</w:t>
      </w:r>
    </w:p>
    <w:p w:rsidR="00BB1A9F" w:rsidRDefault="00BB1A9F" w:rsidP="00BB1A9F">
      <w:pPr>
        <w:pStyle w:val="Probes"/>
      </w:pPr>
      <w:r>
        <w:t>How did you arrive at your answer?</w:t>
      </w:r>
    </w:p>
    <w:p w:rsidR="00BB1A9F" w:rsidRPr="0059652B" w:rsidRDefault="00BB1A9F" w:rsidP="00BB1A9F">
      <w:pPr>
        <w:pStyle w:val="ItemVariableName"/>
      </w:pPr>
      <w:r w:rsidRPr="0059652B">
        <w:t>PATH ID:</w:t>
      </w:r>
      <w:r w:rsidRPr="0059652B">
        <w:tab/>
        <w:t xml:space="preserve"> AX0282</w:t>
      </w:r>
      <w:r w:rsidRPr="0059652B">
        <w:tab/>
      </w:r>
      <w:r w:rsidRPr="0059652B">
        <w:tab/>
      </w:r>
    </w:p>
    <w:p w:rsidR="00BB1A9F" w:rsidRPr="0059652B" w:rsidRDefault="00BB1A9F" w:rsidP="00BB1A9F">
      <w:pPr>
        <w:pStyle w:val="Item"/>
        <w:numPr>
          <w:ilvl w:val="0"/>
          <w:numId w:val="26"/>
        </w:numPr>
        <w:ind w:left="450" w:hanging="450"/>
      </w:pPr>
      <w:r w:rsidRPr="0059652B">
        <w:t>En los últimos 12 meses, ¿cuántas veces ha ido a la sala de emergencias o urgencias debido al asma?</w:t>
      </w:r>
    </w:p>
    <w:p w:rsidR="00BB1A9F" w:rsidRDefault="00BB1A9F" w:rsidP="00BB1A9F">
      <w:pPr>
        <w:ind w:left="432"/>
        <w:rPr>
          <w:lang w:val="es-US"/>
        </w:rPr>
      </w:pPr>
      <w:r>
        <w:t>___________________________________</w:t>
      </w:r>
    </w:p>
    <w:p w:rsidR="00BB1A9F" w:rsidRDefault="00BB1A9F" w:rsidP="00BB1A9F">
      <w:pPr>
        <w:pStyle w:val="Probes"/>
      </w:pPr>
      <w:r>
        <w:t>How did you arrive at your answer?</w:t>
      </w:r>
    </w:p>
    <w:p w:rsidR="00BB1A9F" w:rsidRPr="00B9682D" w:rsidRDefault="00BB1A9F" w:rsidP="00BB1A9F">
      <w:pPr>
        <w:pStyle w:val="ItemVariableName"/>
      </w:pPr>
      <w:r w:rsidRPr="00B9682D">
        <w:t>PATH ID:</w:t>
      </w:r>
      <w:r w:rsidRPr="00B9682D">
        <w:tab/>
        <w:t xml:space="preserve"> AX0158</w:t>
      </w:r>
      <w:r w:rsidRPr="00B9682D">
        <w:tab/>
      </w:r>
    </w:p>
    <w:p w:rsidR="00BB1A9F" w:rsidRPr="00B9682D" w:rsidRDefault="00BB1A9F" w:rsidP="00BB1A9F">
      <w:pPr>
        <w:pStyle w:val="Item"/>
        <w:numPr>
          <w:ilvl w:val="0"/>
          <w:numId w:val="26"/>
        </w:numPr>
        <w:ind w:left="450" w:hanging="450"/>
      </w:pPr>
      <w:r w:rsidRPr="00B9682D">
        <w:t>¿Toma alguno de los siguientes medicamentos? Escoja todas las opciones que correspondan.</w:t>
      </w:r>
    </w:p>
    <w:p w:rsidR="00BB1A9F" w:rsidRPr="00B9682D" w:rsidRDefault="00BB1A9F" w:rsidP="00BB1A9F">
      <w:pPr>
        <w:pStyle w:val="ItemResponseOptions"/>
        <w:numPr>
          <w:ilvl w:val="0"/>
          <w:numId w:val="25"/>
        </w:numPr>
        <w:tabs>
          <w:tab w:val="clear" w:pos="2880"/>
          <w:tab w:val="num" w:pos="1260"/>
        </w:tabs>
        <w:ind w:left="1260" w:hanging="450"/>
      </w:pPr>
      <w:r w:rsidRPr="00B9682D">
        <w:t>Aspirina</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Tylenol (acetaminofén o paracetamol)</w:t>
      </w:r>
      <w:r w:rsidRPr="00B9682D">
        <w:tab/>
      </w:r>
      <w:r>
        <w:rPr>
          <w:rStyle w:val="SkipInstructionsChar"/>
        </w:rPr>
        <w:sym w:font="Wingdings" w:char="F0E8"/>
      </w:r>
      <w:r>
        <w:rPr>
          <w:rStyle w:val="SkipInstructionsChar"/>
        </w:rPr>
        <w:t xml:space="preserve"> </w:t>
      </w:r>
      <w:r w:rsidRPr="00CC1C6D">
        <w:rPr>
          <w:rStyle w:val="SkipInstructionsChar"/>
        </w:rPr>
        <w:t xml:space="preserve">GO TO </w:t>
      </w:r>
      <w:r>
        <w:rPr>
          <w:rStyle w:val="SkipInstructionsChar"/>
        </w:rPr>
        <w:t>NEXT SECTION</w:t>
      </w:r>
    </w:p>
    <w:p w:rsidR="00BB1A9F" w:rsidRPr="00B9682D" w:rsidRDefault="00BB1A9F" w:rsidP="00BB1A9F">
      <w:pPr>
        <w:pStyle w:val="ItemResponseOptions"/>
        <w:numPr>
          <w:ilvl w:val="0"/>
          <w:numId w:val="25"/>
        </w:numPr>
        <w:tabs>
          <w:tab w:val="clear" w:pos="2880"/>
          <w:tab w:val="num" w:pos="1260"/>
        </w:tabs>
        <w:ind w:left="1260" w:hanging="450"/>
      </w:pPr>
      <w:r w:rsidRPr="00B9682D">
        <w:t>Inhibidores Cox-2, por e</w:t>
      </w:r>
      <w:r>
        <w:t xml:space="preserve">jemplo: Clebrex, Vioxx Celebrex </w:t>
      </w:r>
      <w:r>
        <w:rPr>
          <w:rStyle w:val="SkipInstructionsChar"/>
        </w:rPr>
        <w:sym w:font="Wingdings" w:char="F0E8"/>
      </w:r>
      <w:r>
        <w:rPr>
          <w:rStyle w:val="SkipInstructionsChar"/>
        </w:rPr>
        <w:t xml:space="preserve"> </w:t>
      </w:r>
      <w:r w:rsidRPr="00CC1C6D">
        <w:rPr>
          <w:rStyle w:val="SkipInstructionsChar"/>
        </w:rPr>
        <w:t xml:space="preserve">GO TO </w:t>
      </w:r>
      <w:r>
        <w:rPr>
          <w:rStyle w:val="SkipInstructionsChar"/>
        </w:rPr>
        <w:t>NEXT SECTION</w:t>
      </w:r>
    </w:p>
    <w:p w:rsidR="00BB1A9F" w:rsidRPr="00B9682D" w:rsidRDefault="00BB1A9F" w:rsidP="00BB1A9F">
      <w:pPr>
        <w:pStyle w:val="ItemResponseOptions"/>
        <w:numPr>
          <w:ilvl w:val="0"/>
          <w:numId w:val="25"/>
        </w:numPr>
        <w:tabs>
          <w:tab w:val="clear" w:pos="2880"/>
          <w:tab w:val="num" w:pos="1260"/>
        </w:tabs>
        <w:ind w:left="1260" w:hanging="450"/>
      </w:pPr>
      <w:r w:rsidRPr="00B9682D">
        <w:t>Otro medicamento antiinflamatorio, por ejemplo: ibuprofeno, Motrin, Advil, Naprosyn, o Aleve</w:t>
      </w:r>
      <w:r w:rsidRPr="00B9682D">
        <w:tab/>
      </w:r>
      <w:r>
        <w:rPr>
          <w:rStyle w:val="SkipInstructionsChar"/>
        </w:rPr>
        <w:sym w:font="Wingdings" w:char="F0E8"/>
      </w:r>
      <w:r>
        <w:rPr>
          <w:rStyle w:val="SkipInstructionsChar"/>
        </w:rPr>
        <w:t xml:space="preserve"> </w:t>
      </w:r>
      <w:r w:rsidRPr="00CC1C6D">
        <w:rPr>
          <w:rStyle w:val="SkipInstructionsChar"/>
        </w:rPr>
        <w:t xml:space="preserve">GO TO NEXT </w:t>
      </w:r>
      <w:r>
        <w:rPr>
          <w:rStyle w:val="SkipInstructionsChar"/>
        </w:rPr>
        <w:t>SECTION</w:t>
      </w:r>
    </w:p>
    <w:p w:rsidR="00BB1A9F" w:rsidRDefault="00BB1A9F" w:rsidP="00BB1A9F">
      <w:pPr>
        <w:rPr>
          <w:rFonts w:ascii="Arial Bold" w:hAnsi="Arial Bold"/>
          <w:b/>
          <w:caps/>
          <w:color w:val="B8CCE4" w:themeColor="accent1" w:themeTint="66"/>
          <w:sz w:val="20"/>
          <w:lang w:val="es-US"/>
        </w:rPr>
      </w:pPr>
      <w:r>
        <w:rPr>
          <w:lang w:val="es-US"/>
        </w:rPr>
        <w:br w:type="page"/>
      </w:r>
    </w:p>
    <w:p w:rsidR="00BB1A9F" w:rsidRPr="00B9682D" w:rsidRDefault="00BB1A9F" w:rsidP="00BB1A9F">
      <w:pPr>
        <w:pStyle w:val="ItemVariableName"/>
      </w:pPr>
      <w:r w:rsidRPr="00B9682D">
        <w:lastRenderedPageBreak/>
        <w:t>PATH ID:</w:t>
      </w:r>
      <w:r w:rsidRPr="00B9682D">
        <w:tab/>
        <w:t xml:space="preserve"> AX0156</w:t>
      </w:r>
      <w:r w:rsidRPr="00B9682D">
        <w:tab/>
      </w:r>
      <w:r w:rsidRPr="00B9682D">
        <w:tab/>
      </w:r>
    </w:p>
    <w:p w:rsidR="00BB1A9F" w:rsidRPr="00B9682D" w:rsidRDefault="00BB1A9F" w:rsidP="00BB1A9F">
      <w:pPr>
        <w:pStyle w:val="Item"/>
        <w:numPr>
          <w:ilvl w:val="0"/>
          <w:numId w:val="26"/>
        </w:numPr>
        <w:ind w:left="450" w:hanging="450"/>
      </w:pPr>
      <w:r w:rsidRPr="00B9682D">
        <w:t xml:space="preserve">Aproximadamente, en los últimos 12 meses, ¿con qué frecuencia toma aspirina? No incluya a los analgésicos (calmantes para el dolor) tales como ibuprofeno o Tylenol. </w:t>
      </w:r>
    </w:p>
    <w:p w:rsidR="00BB1A9F" w:rsidRPr="00B9682D" w:rsidRDefault="00BB1A9F" w:rsidP="00BB1A9F">
      <w:pPr>
        <w:pStyle w:val="ItemResponseOptions"/>
        <w:numPr>
          <w:ilvl w:val="0"/>
          <w:numId w:val="25"/>
        </w:numPr>
        <w:tabs>
          <w:tab w:val="clear" w:pos="2880"/>
          <w:tab w:val="num" w:pos="1260"/>
        </w:tabs>
        <w:ind w:left="1260" w:hanging="450"/>
      </w:pPr>
      <w:r w:rsidRPr="00B9682D">
        <w:t>Nunca</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Menos de una vez al mes</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1 a 3 días al mes</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1 a 2 días a la semana</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3 a 4 días a la semana</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5 a 6 días a la semana</w:t>
      </w:r>
      <w:r w:rsidRPr="00B9682D">
        <w:tab/>
      </w:r>
    </w:p>
    <w:p w:rsidR="00BB1A9F" w:rsidRPr="00B9682D" w:rsidRDefault="00BB1A9F" w:rsidP="00BB1A9F">
      <w:pPr>
        <w:pStyle w:val="ItemResponseOptions"/>
        <w:numPr>
          <w:ilvl w:val="0"/>
          <w:numId w:val="25"/>
        </w:numPr>
        <w:tabs>
          <w:tab w:val="clear" w:pos="2880"/>
          <w:tab w:val="num" w:pos="1260"/>
        </w:tabs>
        <w:ind w:left="1260" w:hanging="450"/>
      </w:pPr>
      <w:r w:rsidRPr="00B9682D">
        <w:t>A diario</w:t>
      </w:r>
      <w:r w:rsidRPr="00B9682D">
        <w:tab/>
      </w:r>
    </w:p>
    <w:p w:rsidR="00BB1A9F" w:rsidRDefault="00BB1A9F" w:rsidP="00BB1A9F">
      <w:pPr>
        <w:pStyle w:val="Probes"/>
      </w:pPr>
      <w:r>
        <w:t>How did you arrive at your answer?</w:t>
      </w:r>
    </w:p>
    <w:p w:rsidR="00BB1A9F" w:rsidRDefault="00BB1A9F" w:rsidP="00BB1A9F">
      <w:pPr>
        <w:rPr>
          <w:rFonts w:asciiTheme="majorHAnsi" w:eastAsiaTheme="majorEastAsia" w:hAnsiTheme="majorHAnsi" w:cstheme="majorBidi"/>
          <w:bCs/>
          <w:color w:val="4F81BD" w:themeColor="accent1"/>
          <w:sz w:val="36"/>
          <w:szCs w:val="26"/>
          <w:lang w:val="es-US"/>
        </w:rPr>
      </w:pPr>
      <w:r>
        <w:rPr>
          <w:lang w:val="es-US"/>
        </w:rPr>
        <w:br w:type="page"/>
      </w:r>
    </w:p>
    <w:p w:rsidR="00BB1A9F" w:rsidRDefault="00BB1A9F" w:rsidP="00BB1A9F">
      <w:pPr>
        <w:pStyle w:val="Heading2"/>
        <w:rPr>
          <w:lang w:val="es-US"/>
        </w:rPr>
      </w:pPr>
      <w:r>
        <w:rPr>
          <w:lang w:val="es-US"/>
        </w:rPr>
        <w:lastRenderedPageBreak/>
        <w:t>Pregnancy</w:t>
      </w:r>
    </w:p>
    <w:p w:rsidR="00BB1A9F" w:rsidRPr="00771700" w:rsidRDefault="00BB1A9F" w:rsidP="00BB1A9F">
      <w:pPr>
        <w:pStyle w:val="ResearchQuestionTitle"/>
        <w:rPr>
          <w:lang w:val="es-US"/>
        </w:rPr>
      </w:pPr>
      <w:r w:rsidRPr="00771700">
        <w:rPr>
          <w:lang w:val="es-US"/>
        </w:rPr>
        <w:t>RESEARCH QUESTION:</w:t>
      </w:r>
    </w:p>
    <w:p w:rsidR="00BB1A9F" w:rsidRDefault="00BB1A9F" w:rsidP="00BB1A9F">
      <w:pPr>
        <w:pStyle w:val="ResearchQuestion"/>
      </w:pPr>
      <w:r>
        <w:t>Some of the terms used, while technically correct, may be unfamiliar to respondents.  Test respondents’ understanding of the terms used and probe to see if there are other terms that may work better.</w:t>
      </w:r>
    </w:p>
    <w:p w:rsidR="00BB1A9F" w:rsidRPr="0059652B" w:rsidRDefault="00BB1A9F" w:rsidP="00BB1A9F">
      <w:pPr>
        <w:pStyle w:val="ItemVariableName"/>
      </w:pPr>
      <w:r w:rsidRPr="0059652B">
        <w:t>PATH ID:</w:t>
      </w:r>
      <w:r w:rsidRPr="0059652B">
        <w:tab/>
        <w:t xml:space="preserve"> AX0134</w:t>
      </w:r>
      <w:r w:rsidRPr="0059652B">
        <w:tab/>
      </w:r>
      <w:r w:rsidRPr="0059652B">
        <w:tab/>
      </w:r>
    </w:p>
    <w:p w:rsidR="00BB1A9F" w:rsidRPr="0059652B" w:rsidRDefault="00BB1A9F" w:rsidP="00BB1A9F">
      <w:pPr>
        <w:pStyle w:val="Item"/>
        <w:numPr>
          <w:ilvl w:val="0"/>
          <w:numId w:val="27"/>
        </w:numPr>
        <w:ind w:left="450" w:hanging="1152"/>
      </w:pPr>
      <w:r w:rsidRPr="0059652B">
        <w:t xml:space="preserve">Las siguientes preguntas son acerca de su historial de embarazos. </w:t>
      </w:r>
    </w:p>
    <w:p w:rsidR="00BB1A9F" w:rsidRPr="0059652B" w:rsidRDefault="00BB1A9F" w:rsidP="00BB1A9F">
      <w:pPr>
        <w:pStyle w:val="Itemwithoutnumber"/>
      </w:pPr>
      <w:r w:rsidRPr="0059652B">
        <w:t xml:space="preserve">Alguna vez, ¿ha estado embarazada? Por favor, incluya su embarazo actual, nacimientos vivos, pérdidas del embarazo, abortos, embarazos ectópicos o tubáricos (en las trompas) y embarazos en los que el bebé nació sin vida. </w:t>
      </w:r>
    </w:p>
    <w:p w:rsidR="00BB1A9F" w:rsidRPr="0059652B" w:rsidRDefault="00BB1A9F" w:rsidP="00BB1A9F">
      <w:pPr>
        <w:pStyle w:val="ItemResponseOptions"/>
        <w:numPr>
          <w:ilvl w:val="0"/>
          <w:numId w:val="25"/>
        </w:numPr>
        <w:tabs>
          <w:tab w:val="clear" w:pos="2880"/>
          <w:tab w:val="num" w:pos="1260"/>
        </w:tabs>
        <w:ind w:left="1260" w:hanging="450"/>
      </w:pPr>
      <w:r w:rsidRPr="0059652B">
        <w:t xml:space="preserve">Sí </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No</w:t>
      </w:r>
      <w:r w:rsidRPr="0059652B">
        <w:tab/>
        <w:t xml:space="preserve">   </w:t>
      </w:r>
      <w:r w:rsidRPr="0059652B">
        <w:tab/>
      </w:r>
      <w:r>
        <w:rPr>
          <w:rStyle w:val="SkipInstructionsChar"/>
        </w:rPr>
        <w:sym w:font="Wingdings" w:char="F0E8"/>
      </w:r>
      <w:r>
        <w:rPr>
          <w:rStyle w:val="SkipInstructionsChar"/>
        </w:rPr>
        <w:t xml:space="preserve"> </w:t>
      </w:r>
      <w:r w:rsidRPr="00352EBB">
        <w:rPr>
          <w:rStyle w:val="SkipInstructionsChar"/>
        </w:rPr>
        <w:t>GO TO NEXT MODULE</w:t>
      </w:r>
    </w:p>
    <w:p w:rsidR="00BB1A9F" w:rsidRDefault="00BB1A9F" w:rsidP="00BB1A9F">
      <w:pPr>
        <w:pStyle w:val="Probes"/>
      </w:pPr>
      <w:r>
        <w:t>Whas this question easy or difficult to understand?  What made it easy/difficult?</w:t>
      </w:r>
    </w:p>
    <w:p w:rsidR="00BB1A9F" w:rsidRDefault="00BB1A9F" w:rsidP="00BB1A9F">
      <w:pPr>
        <w:pStyle w:val="Probes"/>
      </w:pPr>
      <w:r>
        <w:t>Were there any terms that you were unfamiliar with?</w:t>
      </w:r>
    </w:p>
    <w:p w:rsidR="00BB1A9F" w:rsidRDefault="00BB1A9F" w:rsidP="00BB1A9F">
      <w:pPr>
        <w:pStyle w:val="Probes"/>
      </w:pPr>
      <w:r>
        <w:t>Do you usually use the term</w:t>
      </w:r>
      <w:r w:rsidRPr="0059652B">
        <w:t xml:space="preserve">“nacimientos vivos” </w:t>
      </w:r>
      <w:r>
        <w:t xml:space="preserve"> , or is there another term you use?</w:t>
      </w:r>
    </w:p>
    <w:p w:rsidR="00BB1A9F" w:rsidRDefault="00BB1A9F" w:rsidP="00BB1A9F">
      <w:pPr>
        <w:pStyle w:val="Probes"/>
      </w:pPr>
      <w:r>
        <w:t xml:space="preserve">Do you usually use the term </w:t>
      </w:r>
      <w:r w:rsidRPr="0059652B">
        <w:t>“pérdidas del embarazo”</w:t>
      </w:r>
      <w:r>
        <w:t>, or is there another term you use?</w:t>
      </w:r>
    </w:p>
    <w:p w:rsidR="00BB1A9F" w:rsidRDefault="00BB1A9F" w:rsidP="00BB1A9F">
      <w:pPr>
        <w:pStyle w:val="Probes"/>
      </w:pPr>
      <w:r>
        <w:t xml:space="preserve">Do you usually use the term </w:t>
      </w:r>
      <w:r w:rsidRPr="0059652B">
        <w:t xml:space="preserve">“y embarazos en </w:t>
      </w:r>
      <w:r>
        <w:t>los que el bebé nació sin vida”, or is there another term you use?</w:t>
      </w:r>
    </w:p>
    <w:p w:rsidR="00BB1A9F" w:rsidRDefault="00BB1A9F" w:rsidP="00BB1A9F">
      <w:pPr>
        <w:rPr>
          <w:rFonts w:asciiTheme="majorHAnsi" w:hAnsiTheme="majorHAnsi"/>
          <w:caps/>
          <w:color w:val="9BBB59" w:themeColor="accent3"/>
          <w:lang w:val="es-US"/>
        </w:rPr>
      </w:pPr>
      <w:r>
        <w:rPr>
          <w:lang w:val="es-US"/>
        </w:rPr>
        <w:br w:type="page"/>
      </w:r>
    </w:p>
    <w:p w:rsidR="00BB1A9F" w:rsidRPr="0059652B" w:rsidRDefault="00BB1A9F" w:rsidP="00BB1A9F">
      <w:pPr>
        <w:pStyle w:val="ResearchQuestionTitle"/>
        <w:rPr>
          <w:lang w:val="es-US"/>
        </w:rPr>
      </w:pPr>
      <w:r w:rsidRPr="0059652B">
        <w:rPr>
          <w:lang w:val="es-US"/>
        </w:rPr>
        <w:lastRenderedPageBreak/>
        <w:t>RESEARCH QUESTION:</w:t>
      </w:r>
    </w:p>
    <w:p w:rsidR="00BB1A9F" w:rsidRPr="0059652B" w:rsidRDefault="00BB1A9F" w:rsidP="00BB1A9F">
      <w:pPr>
        <w:pStyle w:val="ResearchQuestion"/>
        <w:rPr>
          <w:lang w:val="es-US"/>
        </w:rPr>
      </w:pPr>
      <w:r w:rsidRPr="0059652B">
        <w:rPr>
          <w:lang w:val="es-US"/>
        </w:rPr>
        <w:t xml:space="preserve">In Spanish, “abortion” can be used to describe both a miscarriage and an </w:t>
      </w:r>
      <w:r>
        <w:rPr>
          <w:lang w:val="es-US"/>
        </w:rPr>
        <w:t xml:space="preserve">intentional </w:t>
      </w:r>
      <w:r w:rsidRPr="0059652B">
        <w:rPr>
          <w:lang w:val="es-US"/>
        </w:rPr>
        <w:t xml:space="preserve">abortion </w:t>
      </w:r>
      <w:r>
        <w:rPr>
          <w:lang w:val="es-US"/>
        </w:rPr>
        <w:t xml:space="preserve">(provoked miscarriage). It does not carry the same connotations as it does in English, nor is it necessarily </w:t>
      </w:r>
      <w:r w:rsidRPr="0059652B">
        <w:rPr>
          <w:lang w:val="es-US"/>
        </w:rPr>
        <w:t xml:space="preserve">sensitive when describing the term “miscarriage” (“aborto espontáneo”). Also, option #4 is usually described as “mortinato”. Determine which terms respondents prefer.  </w:t>
      </w:r>
    </w:p>
    <w:p w:rsidR="00BB1A9F" w:rsidRPr="0059652B" w:rsidRDefault="00BB1A9F" w:rsidP="00BB1A9F">
      <w:pPr>
        <w:pStyle w:val="ItemVariableName"/>
      </w:pPr>
      <w:r w:rsidRPr="0059652B">
        <w:t>PATH ID:</w:t>
      </w:r>
      <w:r w:rsidRPr="0059652B">
        <w:tab/>
        <w:t xml:space="preserve"> AX0135</w:t>
      </w:r>
      <w:r w:rsidRPr="0059652B">
        <w:tab/>
      </w:r>
    </w:p>
    <w:p w:rsidR="00BB1A9F" w:rsidRPr="0059652B" w:rsidRDefault="00BB1A9F" w:rsidP="00BB1A9F">
      <w:pPr>
        <w:pStyle w:val="Item"/>
        <w:numPr>
          <w:ilvl w:val="0"/>
          <w:numId w:val="26"/>
        </w:numPr>
        <w:ind w:left="450" w:hanging="450"/>
      </w:pPr>
      <w:r w:rsidRPr="0059652B">
        <w:t xml:space="preserve">¿Alguno de sus embarazos resultó en lo siguiente? Escoja todas las opciones que correspondan. </w:t>
      </w:r>
    </w:p>
    <w:p w:rsidR="00BB1A9F" w:rsidRPr="0059652B" w:rsidRDefault="00BB1A9F" w:rsidP="00BB1A9F">
      <w:pPr>
        <w:pStyle w:val="ItemResponseOptions"/>
        <w:numPr>
          <w:ilvl w:val="0"/>
          <w:numId w:val="25"/>
        </w:numPr>
        <w:tabs>
          <w:tab w:val="clear" w:pos="2880"/>
          <w:tab w:val="num" w:pos="1260"/>
        </w:tabs>
        <w:ind w:left="1260" w:hanging="450"/>
      </w:pPr>
      <w:r w:rsidRPr="0059652B">
        <w:t>Pérdida del embarazo</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Aborto</w:t>
      </w:r>
      <w:r w:rsidRPr="0059652B">
        <w:tab/>
      </w:r>
      <w:r w:rsidRPr="0059652B">
        <w:tab/>
      </w:r>
      <w:r>
        <w:rPr>
          <w:rStyle w:val="SkipInstructionsChar"/>
        </w:rPr>
        <w:sym w:font="Wingdings" w:char="F0E8"/>
      </w:r>
      <w:r>
        <w:rPr>
          <w:rStyle w:val="SkipInstructionsChar"/>
        </w:rPr>
        <w:t xml:space="preserve"> </w:t>
      </w:r>
      <w:r w:rsidRPr="00352EBB">
        <w:rPr>
          <w:rStyle w:val="SkipInstructionsChar"/>
        </w:rPr>
        <w:t>GO TO NEXT MODULE</w:t>
      </w:r>
    </w:p>
    <w:p w:rsidR="00BB1A9F" w:rsidRPr="0059652B" w:rsidRDefault="00BB1A9F" w:rsidP="00BB1A9F">
      <w:pPr>
        <w:pStyle w:val="ItemResponseOptions"/>
        <w:numPr>
          <w:ilvl w:val="0"/>
          <w:numId w:val="25"/>
        </w:numPr>
        <w:tabs>
          <w:tab w:val="clear" w:pos="2880"/>
          <w:tab w:val="num" w:pos="1260"/>
        </w:tabs>
        <w:ind w:left="1260" w:hanging="450"/>
      </w:pPr>
      <w:r w:rsidRPr="0059652B">
        <w:t>Embarazo ectópico o tubárico (en las trompas)</w:t>
      </w:r>
      <w:r w:rsidRPr="0059652B">
        <w:tab/>
      </w:r>
      <w:r>
        <w:rPr>
          <w:rStyle w:val="SkipInstructionsChar"/>
        </w:rPr>
        <w:sym w:font="Wingdings" w:char="F0E8"/>
      </w:r>
      <w:r>
        <w:rPr>
          <w:rStyle w:val="SkipInstructionsChar"/>
        </w:rPr>
        <w:t xml:space="preserve"> </w:t>
      </w:r>
      <w:r w:rsidRPr="00352EBB">
        <w:rPr>
          <w:rStyle w:val="SkipInstructionsChar"/>
        </w:rPr>
        <w:t>GO TO NEXT MODULE</w:t>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Embarazo en el que el bebé nació sin vida</w:t>
      </w:r>
      <w:r w:rsidRPr="0059652B">
        <w:tab/>
      </w:r>
      <w:r w:rsidRPr="0059652B">
        <w:tab/>
      </w:r>
      <w:r>
        <w:rPr>
          <w:rStyle w:val="SkipInstructionsChar"/>
        </w:rPr>
        <w:sym w:font="Wingdings" w:char="F0E8"/>
      </w:r>
      <w:r>
        <w:rPr>
          <w:rStyle w:val="SkipInstructionsChar"/>
        </w:rPr>
        <w:t xml:space="preserve"> </w:t>
      </w:r>
      <w:r w:rsidRPr="00352EBB">
        <w:rPr>
          <w:rStyle w:val="SkipInstructionsChar"/>
        </w:rPr>
        <w:t>GO TO NEXT MODULE</w:t>
      </w:r>
    </w:p>
    <w:p w:rsidR="00BB1A9F" w:rsidRPr="0059652B" w:rsidRDefault="00BB1A9F" w:rsidP="00BB1A9F">
      <w:pPr>
        <w:pStyle w:val="ItemResponseOptions"/>
        <w:numPr>
          <w:ilvl w:val="0"/>
          <w:numId w:val="25"/>
        </w:numPr>
        <w:tabs>
          <w:tab w:val="clear" w:pos="2880"/>
          <w:tab w:val="num" w:pos="1260"/>
        </w:tabs>
        <w:ind w:left="1260" w:hanging="450"/>
      </w:pPr>
      <w:r w:rsidRPr="0059652B">
        <w:t>Ninguna de las anteriores</w:t>
      </w:r>
      <w:r w:rsidRPr="0059652B">
        <w:tab/>
      </w:r>
      <w:r>
        <w:rPr>
          <w:rStyle w:val="SkipInstructionsChar"/>
        </w:rPr>
        <w:sym w:font="Wingdings" w:char="F0E8"/>
      </w:r>
      <w:r>
        <w:rPr>
          <w:rStyle w:val="SkipInstructionsChar"/>
        </w:rPr>
        <w:t xml:space="preserve"> </w:t>
      </w:r>
      <w:r w:rsidRPr="00352EBB">
        <w:rPr>
          <w:rStyle w:val="SkipInstructionsChar"/>
        </w:rPr>
        <w:t>GO TO NEXT MODULE</w:t>
      </w:r>
    </w:p>
    <w:p w:rsidR="00BB1A9F" w:rsidRDefault="00BB1A9F" w:rsidP="00BB1A9F">
      <w:pPr>
        <w:pStyle w:val="Probes"/>
      </w:pPr>
      <w:r>
        <w:t>In your own words, what is the first answer choice, Pérdida del embarazo?  Are those the words you usually use, or are there others?</w:t>
      </w:r>
    </w:p>
    <w:p w:rsidR="00BB1A9F" w:rsidRDefault="00BB1A9F" w:rsidP="00BB1A9F">
      <w:pPr>
        <w:pStyle w:val="Probes"/>
      </w:pPr>
      <w:r>
        <w:t xml:space="preserve">In your own words, what is the second answer choice, </w:t>
      </w:r>
      <w:r w:rsidRPr="0059652B">
        <w:t>Aborto</w:t>
      </w:r>
      <w:r>
        <w:t>?  Is that the word you usually use, or are there others?</w:t>
      </w:r>
    </w:p>
    <w:p w:rsidR="00BB1A9F" w:rsidRDefault="00BB1A9F" w:rsidP="00BB1A9F">
      <w:pPr>
        <w:pStyle w:val="Probes"/>
      </w:pPr>
      <w:r>
        <w:t xml:space="preserve">In your own words, what is the fourth answer choice, </w:t>
      </w:r>
      <w:r w:rsidRPr="0059652B">
        <w:t>Embarazo en el que el bebé nació sin vida</w:t>
      </w:r>
      <w:r>
        <w:t>?</w:t>
      </w:r>
      <w:r w:rsidRPr="0059652B">
        <w:tab/>
      </w:r>
      <w:r>
        <w:t>Are those the the words you usually use, or are there others?</w:t>
      </w:r>
    </w:p>
    <w:p w:rsidR="00BB1A9F" w:rsidRPr="0059652B" w:rsidRDefault="00BB1A9F" w:rsidP="00BB1A9F">
      <w:pPr>
        <w:pStyle w:val="ItemVariableName"/>
      </w:pPr>
      <w:r w:rsidRPr="0059652B">
        <w:t>PATH ID:</w:t>
      </w:r>
      <w:r w:rsidRPr="0059652B">
        <w:tab/>
        <w:t xml:space="preserve"> AX0308</w:t>
      </w:r>
      <w:r w:rsidRPr="0059652B">
        <w:tab/>
      </w:r>
      <w:r w:rsidRPr="0059652B">
        <w:tab/>
      </w:r>
    </w:p>
    <w:p w:rsidR="00BB1A9F" w:rsidRPr="0059652B" w:rsidRDefault="00BB1A9F" w:rsidP="00BB1A9F">
      <w:pPr>
        <w:pStyle w:val="Item"/>
        <w:numPr>
          <w:ilvl w:val="0"/>
          <w:numId w:val="26"/>
        </w:numPr>
        <w:ind w:left="450" w:hanging="450"/>
      </w:pPr>
      <w:r w:rsidRPr="0059652B">
        <w:t>¿Cuántos embarazos han resultado en nacimientos vivos?</w:t>
      </w:r>
    </w:p>
    <w:p w:rsidR="00BB1A9F" w:rsidRDefault="00BB1A9F" w:rsidP="00BB1A9F">
      <w:pPr>
        <w:ind w:left="432"/>
        <w:rPr>
          <w:lang w:val="es-US"/>
        </w:rPr>
      </w:pPr>
      <w:r>
        <w:t>___________________________________</w:t>
      </w:r>
    </w:p>
    <w:p w:rsidR="00BB1A9F" w:rsidRDefault="00BB1A9F" w:rsidP="00BB1A9F">
      <w:pPr>
        <w:rPr>
          <w:rFonts w:ascii="Arial Bold" w:hAnsi="Arial Bold"/>
          <w:b/>
          <w:caps/>
          <w:color w:val="B8CCE4" w:themeColor="accent1" w:themeTint="66"/>
          <w:sz w:val="20"/>
          <w:lang w:val="es-US"/>
        </w:rPr>
      </w:pPr>
      <w:r>
        <w:br w:type="page"/>
      </w:r>
    </w:p>
    <w:p w:rsidR="00BB1A9F" w:rsidRPr="0059652B" w:rsidRDefault="00BB1A9F" w:rsidP="00BB1A9F">
      <w:pPr>
        <w:pStyle w:val="ItemVariableName"/>
      </w:pPr>
      <w:r w:rsidRPr="0059652B">
        <w:lastRenderedPageBreak/>
        <w:t>PATH ID:</w:t>
      </w:r>
      <w:r w:rsidRPr="0059652B">
        <w:tab/>
        <w:t>AX0300</w:t>
      </w:r>
      <w:r w:rsidRPr="0059652B">
        <w:tab/>
      </w:r>
    </w:p>
    <w:p w:rsidR="00BB1A9F" w:rsidRPr="0059652B" w:rsidRDefault="00BB1A9F" w:rsidP="00BB1A9F">
      <w:pPr>
        <w:pStyle w:val="Item"/>
        <w:numPr>
          <w:ilvl w:val="0"/>
          <w:numId w:val="26"/>
        </w:numPr>
        <w:ind w:left="450" w:hanging="450"/>
      </w:pPr>
      <w:r w:rsidRPr="0059652B">
        <w:t xml:space="preserve">Para esos </w:t>
      </w:r>
      <w:r>
        <w:t>nacimientos</w:t>
      </w:r>
      <w:r w:rsidRPr="0059652B">
        <w:t>, ¿pasó algo de los siguiente? Escoja todas las opciones que correspondan.</w:t>
      </w:r>
    </w:p>
    <w:p w:rsidR="00BB1A9F" w:rsidRPr="0059652B" w:rsidRDefault="00BB1A9F" w:rsidP="00BB1A9F">
      <w:pPr>
        <w:pStyle w:val="ItemResponseOptions"/>
        <w:numPr>
          <w:ilvl w:val="0"/>
          <w:numId w:val="25"/>
        </w:numPr>
        <w:tabs>
          <w:tab w:val="clear" w:pos="2880"/>
          <w:tab w:val="num" w:pos="1260"/>
        </w:tabs>
        <w:ind w:left="1260" w:hanging="450"/>
      </w:pPr>
      <w:r w:rsidRPr="0059652B">
        <w:t>Nacimiento prematuro (el bebé nació antes de las 37 semanas de gestación)</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Bebé con bajo peso (menos de 5 libras 8 onzas)</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Bebé con defectos congénitos</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Placenta previa (cuando la placenta cubre el cuello uterino)</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Desprendimiento prematuro de la placenta</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Preeclampsia</w:t>
      </w:r>
      <w:r w:rsidRPr="0059652B">
        <w:tab/>
      </w:r>
      <w:r w:rsidRPr="0059652B">
        <w:tab/>
      </w:r>
    </w:p>
    <w:p w:rsidR="00BB1A9F" w:rsidRPr="0059652B" w:rsidRDefault="00BB1A9F" w:rsidP="00BB1A9F">
      <w:pPr>
        <w:pStyle w:val="ItemResponseOptions"/>
        <w:numPr>
          <w:ilvl w:val="0"/>
          <w:numId w:val="25"/>
        </w:numPr>
        <w:tabs>
          <w:tab w:val="clear" w:pos="2880"/>
          <w:tab w:val="num" w:pos="1260"/>
        </w:tabs>
        <w:ind w:left="1260" w:hanging="450"/>
      </w:pPr>
      <w:r w:rsidRPr="0059652B">
        <w:t>Ninguna de las anteriores</w:t>
      </w:r>
      <w:r w:rsidRPr="0059652B">
        <w:tab/>
      </w:r>
    </w:p>
    <w:p w:rsidR="00BB1A9F" w:rsidRPr="001C4C6C" w:rsidRDefault="00BB1A9F" w:rsidP="00BB1A9F">
      <w:pPr>
        <w:pStyle w:val="Skipsheetheading"/>
        <w:rPr>
          <w:b/>
        </w:rPr>
      </w:pPr>
      <w:r w:rsidRPr="0059652B">
        <w:rPr>
          <w:lang w:val="es-US"/>
        </w:rPr>
        <w:t xml:space="preserve">PROBE:  How can this question be made clearer?  Which terms, if </w:t>
      </w:r>
    </w:p>
    <w:p w:rsidR="00BB1A9F" w:rsidRDefault="00BB1A9F" w:rsidP="00BB1A9F">
      <w:pPr>
        <w:pStyle w:val="Probes"/>
      </w:pPr>
      <w:r>
        <w:t>How easy or difficult was it to answer this question?  What made it easy/difficult?</w:t>
      </w:r>
    </w:p>
    <w:p w:rsidR="00BB1A9F" w:rsidRPr="001C4C6C" w:rsidRDefault="00BB1A9F" w:rsidP="00BB1A9F">
      <w:pPr>
        <w:pStyle w:val="Probes"/>
      </w:pPr>
      <w:r>
        <w:t>Were there any terms you were unfamiliar with?</w:t>
      </w:r>
    </w:p>
    <w:p w:rsidR="00BB1A9F" w:rsidRDefault="00BB1A9F" w:rsidP="00BB1A9F">
      <w:pPr>
        <w:sectPr w:rsidR="00BB1A9F" w:rsidSect="005A1000">
          <w:footerReference w:type="default" r:id="rId23"/>
          <w:pgSz w:w="12240" w:h="15840"/>
          <w:pgMar w:top="1440" w:right="1440" w:bottom="1440" w:left="1440" w:header="720" w:footer="418" w:gutter="0"/>
          <w:cols w:space="720"/>
          <w:docGrid w:linePitch="360"/>
        </w:sectPr>
      </w:pPr>
    </w:p>
    <w:p w:rsidR="00BB1A9F" w:rsidRPr="00051E69" w:rsidRDefault="00BB1A9F" w:rsidP="00BB1A9F">
      <w:pPr>
        <w:pStyle w:val="Heading1"/>
        <w:rPr>
          <w:lang w:val="es-US"/>
        </w:rPr>
      </w:pPr>
      <w:r w:rsidRPr="00051E69">
        <w:rPr>
          <w:lang w:val="es-US"/>
        </w:rPr>
        <w:lastRenderedPageBreak/>
        <w:t>Spanish Demographics Module</w:t>
      </w:r>
    </w:p>
    <w:p w:rsidR="00BB1A9F" w:rsidRPr="00051E69" w:rsidRDefault="00BB1A9F" w:rsidP="00BB1A9F">
      <w:pPr>
        <w:pStyle w:val="RecruitmentNotes"/>
        <w:rPr>
          <w:lang w:val="es-US"/>
        </w:rPr>
      </w:pPr>
      <w:r w:rsidRPr="00051E69">
        <w:rPr>
          <w:lang w:val="es-US"/>
        </w:rPr>
        <w:t>all respondents</w:t>
      </w:r>
    </w:p>
    <w:p w:rsidR="00BB1A9F" w:rsidRDefault="00BB1A9F" w:rsidP="00BB1A9F">
      <w:pPr>
        <w:pStyle w:val="Itemwithoutnumbering"/>
      </w:pPr>
      <w:r w:rsidRPr="001C4C6C">
        <w:t>Por último, tenemos algunas preguntas adicionales sobre usted</w:t>
      </w:r>
      <w:r>
        <w:t xml:space="preserve"> y</w:t>
      </w:r>
      <w:r w:rsidRPr="001C4C6C">
        <w:t xml:space="preserve"> su trabajo.</w:t>
      </w:r>
    </w:p>
    <w:p w:rsidR="00BB1A9F" w:rsidRPr="00051E69" w:rsidRDefault="00BB1A9F" w:rsidP="00BB1A9F">
      <w:pPr>
        <w:pStyle w:val="Heading2"/>
      </w:pPr>
      <w:r w:rsidRPr="00051E69">
        <w:t>Employment</w:t>
      </w:r>
    </w:p>
    <w:p w:rsidR="00BB1A9F" w:rsidRPr="00051E69" w:rsidRDefault="00BB1A9F" w:rsidP="00BB1A9F">
      <w:pPr>
        <w:pStyle w:val="ResearchQuestionTitle"/>
      </w:pPr>
      <w:r w:rsidRPr="00051E69">
        <w:t>RESEARCH QUESTION</w:t>
      </w:r>
    </w:p>
    <w:p w:rsidR="00BB1A9F" w:rsidRPr="00051E69" w:rsidRDefault="00BB1A9F" w:rsidP="00BB1A9F">
      <w:pPr>
        <w:pStyle w:val="ResearchQuestion"/>
      </w:pPr>
      <w:r w:rsidRPr="00051E69">
        <w:t>Confirm respondents are comfortable with the usage of terminology surrounding employment.</w:t>
      </w:r>
    </w:p>
    <w:p w:rsidR="00BB1A9F" w:rsidRDefault="00BB1A9F" w:rsidP="00BB1A9F">
      <w:pPr>
        <w:pStyle w:val="ItemVariableName"/>
      </w:pPr>
      <w:r w:rsidRPr="00694F7E">
        <w:t>PATH ID:</w:t>
      </w:r>
      <w:r w:rsidRPr="00694F7E">
        <w:tab/>
        <w:t xml:space="preserve"> </w:t>
      </w:r>
      <w:r w:rsidRPr="009616DA">
        <w:t>AM0016</w:t>
      </w:r>
    </w:p>
    <w:p w:rsidR="00BB1A9F" w:rsidRPr="00051E69" w:rsidRDefault="00BB1A9F" w:rsidP="00BB1A9F">
      <w:pPr>
        <w:pStyle w:val="Item"/>
        <w:numPr>
          <w:ilvl w:val="0"/>
          <w:numId w:val="29"/>
        </w:numPr>
        <w:ind w:left="450" w:hanging="450"/>
        <w:rPr>
          <w:lang w:val="es-US"/>
        </w:rPr>
      </w:pPr>
      <w:r w:rsidRPr="00051E69">
        <w:rPr>
          <w:lang w:val="es-US"/>
        </w:rPr>
        <w:t>¿Cuál es su puesto de trabajo u ocupación principal?</w:t>
      </w:r>
      <w:r w:rsidRPr="00051E69">
        <w:rPr>
          <w:lang w:val="es-US"/>
        </w:rPr>
        <w:tab/>
      </w:r>
    </w:p>
    <w:p w:rsidR="00BB1A9F" w:rsidRDefault="00BB1A9F" w:rsidP="00BB1A9F">
      <w:pPr>
        <w:ind w:left="432"/>
      </w:pPr>
      <w:r w:rsidRPr="001C4C6C">
        <w:t>___________________________________</w:t>
      </w:r>
      <w:r>
        <w:rPr>
          <w:rStyle w:val="SkipInstructionsChar"/>
        </w:rPr>
        <w:sym w:font="Wingdings" w:char="F0E8"/>
      </w:r>
      <w:r w:rsidRPr="00051E69">
        <w:rPr>
          <w:rStyle w:val="SkipInstructionsChar"/>
        </w:rPr>
        <w:t xml:space="preserve"> go to Q3</w:t>
      </w:r>
    </w:p>
    <w:p w:rsidR="00BB1A9F" w:rsidRPr="00051E69" w:rsidRDefault="00BB1A9F" w:rsidP="00BB1A9F">
      <w:pPr>
        <w:pStyle w:val="ItemResponseOptions"/>
        <w:numPr>
          <w:ilvl w:val="0"/>
          <w:numId w:val="28"/>
        </w:numPr>
        <w:tabs>
          <w:tab w:val="clear" w:pos="2880"/>
          <w:tab w:val="left" w:pos="1350"/>
        </w:tabs>
        <w:ind w:left="1350" w:hanging="360"/>
      </w:pPr>
      <w:r w:rsidRPr="00051E69">
        <w:rPr>
          <w:highlight w:val="yellow"/>
        </w:rPr>
        <w:t>Not currently working</w:t>
      </w:r>
      <w:r w:rsidRPr="00051E69">
        <w:t xml:space="preserve"> </w:t>
      </w:r>
    </w:p>
    <w:p w:rsidR="00BB1A9F" w:rsidRPr="00694F7E" w:rsidRDefault="00BB1A9F" w:rsidP="00BB1A9F">
      <w:pPr>
        <w:pStyle w:val="ItemVariableName"/>
      </w:pPr>
      <w:r w:rsidRPr="00694F7E">
        <w:t>PATH ID:</w:t>
      </w:r>
      <w:r w:rsidRPr="00694F7E">
        <w:tab/>
        <w:t xml:space="preserve"> AM0017</w:t>
      </w:r>
    </w:p>
    <w:p w:rsidR="00BB1A9F" w:rsidRPr="00694F7E" w:rsidRDefault="00BB1A9F" w:rsidP="00BB1A9F">
      <w:pPr>
        <w:pStyle w:val="Item"/>
        <w:numPr>
          <w:ilvl w:val="0"/>
          <w:numId w:val="29"/>
        </w:numPr>
        <w:ind w:left="450" w:hanging="450"/>
        <w:rPr>
          <w:lang w:val="es-US"/>
        </w:rPr>
      </w:pPr>
      <w:r w:rsidRPr="00694F7E">
        <w:rPr>
          <w:lang w:val="es-US"/>
        </w:rPr>
        <w:t>Actualmente:</w:t>
      </w:r>
    </w:p>
    <w:p w:rsidR="00BB1A9F" w:rsidRPr="00694F7E" w:rsidRDefault="00BB1A9F" w:rsidP="00BB1A9F">
      <w:pPr>
        <w:pStyle w:val="ItemResponseOptions"/>
        <w:numPr>
          <w:ilvl w:val="0"/>
          <w:numId w:val="28"/>
        </w:numPr>
        <w:tabs>
          <w:tab w:val="clear" w:pos="2880"/>
          <w:tab w:val="left" w:pos="1350"/>
        </w:tabs>
        <w:ind w:left="1350" w:hanging="360"/>
      </w:pPr>
      <w:r w:rsidRPr="00694F7E">
        <w:t>está buscando un trabajo pagado</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es un estudiante que no está buscando un trabajo pagado</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cuida del hogar o de otra persona y no está buscando un trabajo pagado</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está jubilado/retirado</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no puede trabajar debido a un problema físico o de salud mental</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no puede trabajar debido a otras razones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 xml:space="preserve">ninguna de las anteriores </w:t>
      </w:r>
      <w:r w:rsidRPr="00694F7E">
        <w:tab/>
      </w:r>
    </w:p>
    <w:p w:rsidR="00BB1A9F" w:rsidRPr="00051E69" w:rsidRDefault="00BB1A9F" w:rsidP="00BB1A9F">
      <w:pPr>
        <w:pStyle w:val="Probes"/>
      </w:pPr>
      <w:r w:rsidRPr="00051E69">
        <w:t>What reaction, if any, did you have to this question?</w:t>
      </w:r>
    </w:p>
    <w:p w:rsidR="00BB1A9F" w:rsidRPr="00051E69" w:rsidRDefault="00BB1A9F" w:rsidP="00BB1A9F">
      <w:pPr>
        <w:pStyle w:val="Probes"/>
      </w:pPr>
      <w:r w:rsidRPr="00051E69">
        <w:t>What words, if any, would you change?</w:t>
      </w:r>
    </w:p>
    <w:p w:rsidR="00BB1A9F" w:rsidRPr="00051E69" w:rsidRDefault="00BB1A9F" w:rsidP="00BB1A9F">
      <w:pPr>
        <w:pStyle w:val="Heading2"/>
      </w:pPr>
      <w:r w:rsidRPr="00051E69">
        <w:t>Income</w:t>
      </w:r>
    </w:p>
    <w:p w:rsidR="00BB1A9F" w:rsidRPr="00051E69" w:rsidRDefault="00BB1A9F" w:rsidP="00BB1A9F">
      <w:pPr>
        <w:pStyle w:val="ResearchQuestionTitle"/>
      </w:pPr>
      <w:r w:rsidRPr="00051E69">
        <w:t>RESEARCH QUESTION:</w:t>
      </w:r>
    </w:p>
    <w:p w:rsidR="00BB1A9F" w:rsidRPr="00051E69" w:rsidRDefault="00BB1A9F" w:rsidP="00BB1A9F">
      <w:pPr>
        <w:pStyle w:val="ResearchQuestion"/>
      </w:pPr>
      <w:r w:rsidRPr="00051E69">
        <w:t>Do respondents interpret the timeframe appropriately?  Are they able to accurately repor their income with the given categories?</w:t>
      </w:r>
    </w:p>
    <w:p w:rsidR="00BB1A9F" w:rsidRPr="00694F7E" w:rsidRDefault="00BB1A9F" w:rsidP="00BB1A9F">
      <w:pPr>
        <w:pStyle w:val="ItemVariableName"/>
      </w:pPr>
      <w:r w:rsidRPr="00694F7E">
        <w:lastRenderedPageBreak/>
        <w:t>PATH ID:</w:t>
      </w:r>
      <w:r w:rsidRPr="00694F7E">
        <w:tab/>
        <w:t xml:space="preserve"> AM0015</w:t>
      </w:r>
    </w:p>
    <w:p w:rsidR="00BB1A9F" w:rsidRPr="00694F7E" w:rsidRDefault="00BB1A9F" w:rsidP="00BB1A9F">
      <w:pPr>
        <w:pStyle w:val="Item"/>
        <w:numPr>
          <w:ilvl w:val="0"/>
          <w:numId w:val="29"/>
        </w:numPr>
        <w:ind w:left="450" w:hanging="450"/>
        <w:rPr>
          <w:lang w:val="es-US"/>
        </w:rPr>
      </w:pPr>
      <w:r w:rsidRPr="00694F7E">
        <w:rPr>
          <w:lang w:val="es-US"/>
        </w:rPr>
        <w:t>En los últimos 30 días, debido a la falta de dinero, ¿tuvo problemas para pagar las cuentas a tiempo, tales como el alquiler, la electricidad o el teléfono?</w:t>
      </w:r>
    </w:p>
    <w:p w:rsidR="00BB1A9F" w:rsidRPr="00694F7E" w:rsidRDefault="00BB1A9F" w:rsidP="00BB1A9F">
      <w:pPr>
        <w:pStyle w:val="ItemResponseOptions"/>
        <w:numPr>
          <w:ilvl w:val="0"/>
          <w:numId w:val="28"/>
        </w:numPr>
        <w:tabs>
          <w:tab w:val="clear" w:pos="2880"/>
          <w:tab w:val="left" w:pos="1350"/>
        </w:tabs>
        <w:ind w:left="1350" w:hanging="360"/>
      </w:pPr>
      <w:r w:rsidRPr="00694F7E">
        <w:t>Sí</w:t>
      </w:r>
      <w:r w:rsidRPr="00694F7E">
        <w:tab/>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No</w:t>
      </w:r>
      <w:r w:rsidRPr="00694F7E">
        <w:tab/>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No aplica</w:t>
      </w:r>
      <w:r w:rsidRPr="00694F7E">
        <w:tab/>
      </w:r>
    </w:p>
    <w:p w:rsidR="00BB1A9F" w:rsidRPr="00051E69" w:rsidRDefault="00BB1A9F" w:rsidP="00BB1A9F">
      <w:pPr>
        <w:pStyle w:val="Probes"/>
      </w:pPr>
      <w:r w:rsidRPr="00051E69">
        <w:t>How did you arrive at your answer?   IF NEEDED, What timeframe were you thinking about when you answered?</w:t>
      </w:r>
    </w:p>
    <w:p w:rsidR="00BB1A9F" w:rsidRPr="00694F7E" w:rsidRDefault="00BB1A9F" w:rsidP="00BB1A9F">
      <w:pPr>
        <w:pStyle w:val="ItemVariableName"/>
      </w:pPr>
      <w:r w:rsidRPr="00694F7E">
        <w:t>PATH ID:</w:t>
      </w:r>
      <w:r w:rsidRPr="00694F7E">
        <w:tab/>
        <w:t xml:space="preserve"> AM0030</w:t>
      </w:r>
    </w:p>
    <w:p w:rsidR="00BB1A9F" w:rsidRPr="00694F7E" w:rsidRDefault="00BB1A9F" w:rsidP="00BB1A9F">
      <w:pPr>
        <w:pStyle w:val="Item"/>
        <w:numPr>
          <w:ilvl w:val="0"/>
          <w:numId w:val="29"/>
        </w:numPr>
        <w:ind w:left="450" w:hanging="450"/>
        <w:rPr>
          <w:lang w:val="es-US"/>
        </w:rPr>
      </w:pPr>
      <w:r w:rsidRPr="00694F7E">
        <w:rPr>
          <w:lang w:val="es-US"/>
        </w:rPr>
        <w:t>¿Cuál de las siguientes categorías describe mejor el ingreso total de su hogar en los últimos  12 meses?</w:t>
      </w:r>
    </w:p>
    <w:p w:rsidR="00BB1A9F" w:rsidRPr="00694F7E" w:rsidRDefault="00BB1A9F" w:rsidP="00BB1A9F">
      <w:pPr>
        <w:pStyle w:val="Itemwithoutnumbering"/>
      </w:pPr>
      <w:r w:rsidRPr="00694F7E">
        <w:t>Esto es el ingreso total, antes de impuestos, de todas las personas de su hogar en conjunto.  Incluya el dinero que recibió de trabajos, familiares, pensiones, dividendos, intereses, pagos del Seguro Social o pensiones de jubilación, ingresos netos de negocios, agricultura o alquiler y cualquier otro dinero recibido por los miembros del hogar.</w:t>
      </w:r>
    </w:p>
    <w:p w:rsidR="00BB1A9F" w:rsidRPr="00694F7E" w:rsidRDefault="00BB1A9F" w:rsidP="00BB1A9F">
      <w:pPr>
        <w:pStyle w:val="ItemResponseOptions"/>
        <w:numPr>
          <w:ilvl w:val="0"/>
          <w:numId w:val="28"/>
        </w:numPr>
        <w:tabs>
          <w:tab w:val="clear" w:pos="2880"/>
          <w:tab w:val="left" w:pos="1350"/>
        </w:tabs>
        <w:ind w:left="1350" w:hanging="360"/>
      </w:pPr>
      <w:r w:rsidRPr="00694F7E">
        <w:t>Menos de 10,000 dólares</w:t>
      </w:r>
      <w:r w:rsidRPr="00694F7E">
        <w:tab/>
      </w:r>
      <w:r>
        <w:rPr>
          <w:rStyle w:val="SkipInstructionsChar"/>
        </w:rPr>
        <w:sym w:font="Wingdings" w:char="F0E8"/>
      </w:r>
      <w:r>
        <w:rPr>
          <w:rStyle w:val="SkipInstructionsChar"/>
        </w:rPr>
        <w:t xml:space="preserve"> go to Q6 </w:t>
      </w:r>
    </w:p>
    <w:p w:rsidR="00BB1A9F" w:rsidRPr="00694F7E" w:rsidRDefault="00BB1A9F" w:rsidP="00BB1A9F">
      <w:pPr>
        <w:pStyle w:val="ItemResponseOptions"/>
        <w:numPr>
          <w:ilvl w:val="0"/>
          <w:numId w:val="28"/>
        </w:numPr>
        <w:tabs>
          <w:tab w:val="clear" w:pos="2880"/>
          <w:tab w:val="left" w:pos="1350"/>
        </w:tabs>
        <w:ind w:left="1350" w:hanging="360"/>
      </w:pPr>
      <w:r w:rsidRPr="00694F7E">
        <w:t>10,000 a 14,999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15,000 a 24,999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25,000 a 34,999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35,000 a 49,999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50,000 a 74,999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75,000 a 99,999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100,000 a 149,999 dólares</w:t>
      </w:r>
      <w:r w:rsidRPr="00694F7E">
        <w:tab/>
      </w:r>
      <w:r>
        <w:rPr>
          <w:rStyle w:val="SkipInstructionsChar"/>
        </w:rPr>
        <w:sym w:font="Wingdings" w:char="F0E8"/>
      </w:r>
      <w:r>
        <w:rPr>
          <w:rStyle w:val="SkipInstructionsChar"/>
        </w:rPr>
        <w:t xml:space="preserve"> go to Q6</w:t>
      </w:r>
    </w:p>
    <w:p w:rsidR="00BB1A9F" w:rsidRPr="00694F7E" w:rsidRDefault="00BB1A9F" w:rsidP="00BB1A9F">
      <w:pPr>
        <w:pStyle w:val="ItemResponseOptions"/>
        <w:numPr>
          <w:ilvl w:val="0"/>
          <w:numId w:val="28"/>
        </w:numPr>
        <w:tabs>
          <w:tab w:val="clear" w:pos="2880"/>
          <w:tab w:val="left" w:pos="1350"/>
        </w:tabs>
        <w:ind w:left="1350" w:hanging="360"/>
      </w:pPr>
      <w:r w:rsidRPr="00694F7E">
        <w:t>150,000 a 199,999 dólares</w:t>
      </w:r>
      <w:r w:rsidRPr="00694F7E">
        <w:tab/>
      </w:r>
      <w:r>
        <w:rPr>
          <w:rStyle w:val="SkipInstructionsChar"/>
        </w:rPr>
        <w:sym w:font="Wingdings" w:char="F0E8"/>
      </w:r>
      <w:r>
        <w:rPr>
          <w:rStyle w:val="SkipInstructionsChar"/>
        </w:rPr>
        <w:t xml:space="preserve"> go to Q6</w:t>
      </w:r>
    </w:p>
    <w:p w:rsidR="00BB1A9F" w:rsidRPr="005F41CC" w:rsidRDefault="00BB1A9F" w:rsidP="00BB1A9F">
      <w:pPr>
        <w:pStyle w:val="ItemResponseOptions"/>
        <w:numPr>
          <w:ilvl w:val="0"/>
          <w:numId w:val="28"/>
        </w:numPr>
        <w:tabs>
          <w:tab w:val="clear" w:pos="2880"/>
          <w:tab w:val="left" w:pos="1350"/>
        </w:tabs>
        <w:ind w:left="1350" w:hanging="360"/>
        <w:rPr>
          <w:rStyle w:val="SkipInstructionsChar"/>
          <w:b w:val="0"/>
          <w:caps w:val="0"/>
          <w:color w:val="auto"/>
        </w:rPr>
      </w:pPr>
      <w:r w:rsidRPr="00694F7E">
        <w:t>200,000 dólares o más</w:t>
      </w:r>
      <w:r w:rsidRPr="00694F7E">
        <w:tab/>
      </w:r>
      <w:r>
        <w:tab/>
      </w:r>
      <w:r>
        <w:rPr>
          <w:rStyle w:val="SkipInstructionsChar"/>
        </w:rPr>
        <w:sym w:font="Wingdings" w:char="F0E8"/>
      </w:r>
      <w:r>
        <w:rPr>
          <w:rStyle w:val="SkipInstructionsChar"/>
        </w:rPr>
        <w:t xml:space="preserve"> go to Q6</w:t>
      </w:r>
    </w:p>
    <w:p w:rsidR="00BB1A9F" w:rsidRPr="005F41CC" w:rsidRDefault="00BB1A9F" w:rsidP="00BB1A9F">
      <w:pPr>
        <w:pStyle w:val="ItemResponseOptions"/>
        <w:numPr>
          <w:ilvl w:val="0"/>
          <w:numId w:val="28"/>
        </w:numPr>
        <w:tabs>
          <w:tab w:val="clear" w:pos="2880"/>
          <w:tab w:val="left" w:pos="1350"/>
        </w:tabs>
        <w:ind w:left="1350" w:hanging="360"/>
        <w:rPr>
          <w:highlight w:val="yellow"/>
        </w:rPr>
      </w:pPr>
      <w:r w:rsidRPr="005F41CC">
        <w:rPr>
          <w:highlight w:val="yellow"/>
        </w:rPr>
        <w:t>Don’t know</w:t>
      </w:r>
    </w:p>
    <w:p w:rsidR="00BB1A9F" w:rsidRPr="00051E69" w:rsidRDefault="00BB1A9F" w:rsidP="00BB1A9F">
      <w:pPr>
        <w:pStyle w:val="Probes"/>
      </w:pPr>
      <w:r w:rsidRPr="00051E69">
        <w:t>How did you arrive at your answer? IF NEEDED, What timeframe were you thinking about when you answered?</w:t>
      </w:r>
    </w:p>
    <w:p w:rsidR="00BB1A9F" w:rsidRPr="00694F7E" w:rsidRDefault="00BB1A9F" w:rsidP="00BB1A9F">
      <w:pPr>
        <w:pStyle w:val="ItemVariableName"/>
      </w:pPr>
      <w:r w:rsidRPr="00694F7E">
        <w:t>PATH ID:</w:t>
      </w:r>
      <w:r w:rsidRPr="00694F7E">
        <w:tab/>
        <w:t xml:space="preserve"> AM0031</w:t>
      </w:r>
    </w:p>
    <w:p w:rsidR="00BB1A9F" w:rsidRPr="00694F7E" w:rsidRDefault="00BB1A9F" w:rsidP="00BB1A9F">
      <w:pPr>
        <w:pStyle w:val="Item"/>
        <w:numPr>
          <w:ilvl w:val="0"/>
          <w:numId w:val="29"/>
        </w:numPr>
        <w:ind w:left="450" w:hanging="450"/>
        <w:rPr>
          <w:lang w:val="es-US"/>
        </w:rPr>
      </w:pPr>
      <w:r w:rsidRPr="00694F7E">
        <w:rPr>
          <w:lang w:val="es-US"/>
        </w:rPr>
        <w:t>El ingreso total de su hogar en los últimos 12 meses, ¿es mayor o menor de 50,000 dólares?</w:t>
      </w:r>
    </w:p>
    <w:p w:rsidR="00BB1A9F" w:rsidRPr="00694F7E" w:rsidRDefault="00BB1A9F" w:rsidP="00BB1A9F">
      <w:pPr>
        <w:pStyle w:val="ItemResponseOptions"/>
        <w:numPr>
          <w:ilvl w:val="0"/>
          <w:numId w:val="28"/>
        </w:numPr>
        <w:tabs>
          <w:tab w:val="clear" w:pos="2880"/>
          <w:tab w:val="left" w:pos="1350"/>
        </w:tabs>
        <w:ind w:left="1350" w:hanging="360"/>
      </w:pPr>
      <w:r w:rsidRPr="00694F7E">
        <w:t>Mayor de 50,000 dólares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Menor de 50,000 dólares</w:t>
      </w:r>
      <w:r w:rsidRPr="00694F7E">
        <w:tab/>
      </w:r>
    </w:p>
    <w:p w:rsidR="00BB1A9F" w:rsidRPr="00051E69" w:rsidRDefault="00BB1A9F" w:rsidP="00BB1A9F">
      <w:pPr>
        <w:pStyle w:val="Probes"/>
      </w:pPr>
      <w:r w:rsidRPr="00051E69">
        <w:lastRenderedPageBreak/>
        <w:t>How did you arrive at your answer? How confident are you in your answer?</w:t>
      </w:r>
    </w:p>
    <w:p w:rsidR="00BB1A9F" w:rsidRPr="00051E69" w:rsidRDefault="00BB1A9F" w:rsidP="00BB1A9F">
      <w:pPr>
        <w:rPr>
          <w:rFonts w:asciiTheme="majorHAnsi" w:eastAsiaTheme="majorEastAsia" w:hAnsiTheme="majorHAnsi" w:cstheme="majorBidi"/>
          <w:bCs/>
          <w:color w:val="4F81BD" w:themeColor="accent1"/>
          <w:sz w:val="36"/>
          <w:szCs w:val="26"/>
        </w:rPr>
      </w:pPr>
      <w:r w:rsidRPr="00051E69">
        <w:br w:type="page"/>
      </w:r>
    </w:p>
    <w:p w:rsidR="00BB1A9F" w:rsidRPr="00051E69" w:rsidRDefault="00BB1A9F" w:rsidP="00BB1A9F">
      <w:pPr>
        <w:pStyle w:val="Heading2"/>
      </w:pPr>
      <w:r w:rsidRPr="00051E69">
        <w:lastRenderedPageBreak/>
        <w:t>Sexuality</w:t>
      </w:r>
    </w:p>
    <w:p w:rsidR="00BB1A9F" w:rsidRPr="00051E69" w:rsidRDefault="00BB1A9F" w:rsidP="00BB1A9F">
      <w:pPr>
        <w:pStyle w:val="ResearchQuestionTitle"/>
      </w:pPr>
      <w:r w:rsidRPr="00051E69">
        <w:t>RESEARCH QUESTION:</w:t>
      </w:r>
    </w:p>
    <w:p w:rsidR="00BB1A9F" w:rsidRPr="00051E69" w:rsidRDefault="00BB1A9F" w:rsidP="00BB1A9F">
      <w:pPr>
        <w:pStyle w:val="ResearchQuestion"/>
      </w:pPr>
      <w:r w:rsidRPr="00051E69">
        <w:t>Respondents may be unfamiliar with the some of the terms describing sexuality.  In addition, many may be culturally uncomfortable answering this series questions</w:t>
      </w:r>
    </w:p>
    <w:p w:rsidR="00BB1A9F" w:rsidRPr="00694F7E" w:rsidRDefault="00BB1A9F" w:rsidP="00BB1A9F">
      <w:pPr>
        <w:pStyle w:val="ItemVariableName"/>
      </w:pPr>
      <w:r w:rsidRPr="00694F7E">
        <w:t>PATH ID:</w:t>
      </w:r>
      <w:r w:rsidRPr="00694F7E">
        <w:tab/>
        <w:t xml:space="preserve"> AM0021</w:t>
      </w:r>
    </w:p>
    <w:p w:rsidR="00BB1A9F" w:rsidRPr="00694F7E" w:rsidRDefault="00BB1A9F" w:rsidP="00BB1A9F">
      <w:pPr>
        <w:pStyle w:val="Item"/>
        <w:numPr>
          <w:ilvl w:val="0"/>
          <w:numId w:val="29"/>
        </w:numPr>
        <w:ind w:left="450" w:hanging="450"/>
        <w:rPr>
          <w:lang w:val="es-US"/>
        </w:rPr>
      </w:pPr>
      <w:r w:rsidRPr="00694F7E">
        <w:rPr>
          <w:lang w:val="es-US"/>
        </w:rPr>
        <w:t>Las siguientes preguntas son sobre su nivel de atracción sexual a AMBOS sexos, hombres y mujeres. Por favor, responda las preguntas cuidadosamente, ya que es importante que las entienda y que sea lo más honesto</w:t>
      </w:r>
      <w:r>
        <w:rPr>
          <w:lang w:val="es-US"/>
        </w:rPr>
        <w:t>(a)</w:t>
      </w:r>
      <w:r w:rsidRPr="00694F7E">
        <w:rPr>
          <w:lang w:val="es-US"/>
        </w:rPr>
        <w:t xml:space="preserve"> posible. </w:t>
      </w:r>
    </w:p>
    <w:p w:rsidR="00BB1A9F" w:rsidRPr="00694F7E" w:rsidRDefault="00BB1A9F" w:rsidP="00BB1A9F">
      <w:pPr>
        <w:pStyle w:val="Itemwithoutnumbering"/>
      </w:pPr>
      <w:r w:rsidRPr="00694F7E">
        <w:t xml:space="preserve">¿Por </w:t>
      </w:r>
      <w:r w:rsidRPr="009616DA">
        <w:t>quién</w:t>
      </w:r>
      <w:r w:rsidRPr="00694F7E">
        <w:t xml:space="preserve"> se ha sentido atraído sexualmente, incluso si no hizo nada al respecto?</w:t>
      </w:r>
    </w:p>
    <w:p w:rsidR="00BB1A9F" w:rsidRPr="00694F7E" w:rsidRDefault="00BB1A9F" w:rsidP="00BB1A9F">
      <w:pPr>
        <w:pStyle w:val="ItemResponseOptions"/>
        <w:numPr>
          <w:ilvl w:val="0"/>
          <w:numId w:val="28"/>
        </w:numPr>
        <w:tabs>
          <w:tab w:val="clear" w:pos="2880"/>
          <w:tab w:val="left" w:pos="1350"/>
        </w:tabs>
        <w:ind w:left="1350" w:hanging="360"/>
      </w:pPr>
      <w:r w:rsidRPr="00694F7E">
        <w:t>Solo por mujeres, nunca por hombres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Mayormente por mujeres y por lo menos una vez por hombres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Casi con la misma frecuencia por mujeres y hombres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Mayormente por hombres y por lo menos una vez por mujeres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Solo por hombres, nunca por mujeres</w:t>
      </w:r>
      <w:r w:rsidRPr="00694F7E">
        <w:tab/>
      </w:r>
    </w:p>
    <w:p w:rsidR="00BB1A9F" w:rsidRPr="00694F7E" w:rsidRDefault="00BB1A9F" w:rsidP="00BB1A9F">
      <w:pPr>
        <w:pStyle w:val="ItemResponseOptions"/>
        <w:numPr>
          <w:ilvl w:val="0"/>
          <w:numId w:val="28"/>
        </w:numPr>
        <w:tabs>
          <w:tab w:val="clear" w:pos="2880"/>
          <w:tab w:val="left" w:pos="1350"/>
        </w:tabs>
        <w:ind w:left="1350" w:hanging="360"/>
      </w:pPr>
      <w:r w:rsidRPr="00694F7E">
        <w:t>Nunca me he sentido atraído sexualmente por nadie</w:t>
      </w:r>
      <w:r w:rsidRPr="00694F7E">
        <w:tab/>
      </w:r>
    </w:p>
    <w:p w:rsidR="00BB1A9F" w:rsidRPr="00051E69" w:rsidRDefault="00BB1A9F" w:rsidP="00BB1A9F">
      <w:pPr>
        <w:pStyle w:val="Probes"/>
      </w:pPr>
      <w:r w:rsidRPr="00051E69">
        <w:t xml:space="preserve">In your own words, what is this question asking?  Are there any answer choices that are unclear? </w:t>
      </w:r>
      <w:r w:rsidRPr="00051E69">
        <w:tab/>
      </w:r>
    </w:p>
    <w:p w:rsidR="00BB1A9F" w:rsidRPr="00051E69" w:rsidRDefault="00BB1A9F" w:rsidP="00BB1A9F">
      <w:pPr>
        <w:pStyle w:val="ItemVariableName"/>
      </w:pPr>
      <w:r w:rsidRPr="00051E69">
        <w:t>PATH ID:  R02_AM0063</w:t>
      </w:r>
      <w:r w:rsidRPr="00051E69">
        <w:tab/>
      </w:r>
    </w:p>
    <w:p w:rsidR="00BB1A9F" w:rsidRPr="00051E69" w:rsidRDefault="00BB1A9F" w:rsidP="00BB1A9F">
      <w:pPr>
        <w:pStyle w:val="Item"/>
        <w:numPr>
          <w:ilvl w:val="0"/>
          <w:numId w:val="29"/>
        </w:numPr>
        <w:ind w:left="450" w:hanging="450"/>
      </w:pPr>
      <w:r w:rsidRPr="00051E69">
        <w:t>¿Se considera…</w:t>
      </w:r>
    </w:p>
    <w:p w:rsidR="00BB1A9F" w:rsidRPr="00051E69" w:rsidRDefault="00BB1A9F" w:rsidP="00BB1A9F">
      <w:pPr>
        <w:pStyle w:val="ItemResponseOptions"/>
        <w:numPr>
          <w:ilvl w:val="0"/>
          <w:numId w:val="28"/>
        </w:numPr>
        <w:tabs>
          <w:tab w:val="clear" w:pos="2880"/>
          <w:tab w:val="left" w:pos="1350"/>
        </w:tabs>
        <w:ind w:left="1350" w:hanging="360"/>
      </w:pPr>
      <w:r w:rsidRPr="00051E69">
        <w:t>Heterosexual</w:t>
      </w:r>
    </w:p>
    <w:p w:rsidR="00BB1A9F" w:rsidRPr="00051E69" w:rsidRDefault="00BB1A9F" w:rsidP="00BB1A9F">
      <w:pPr>
        <w:pStyle w:val="ItemResponseOptions"/>
        <w:numPr>
          <w:ilvl w:val="0"/>
          <w:numId w:val="28"/>
        </w:numPr>
        <w:tabs>
          <w:tab w:val="clear" w:pos="2880"/>
          <w:tab w:val="left" w:pos="1350"/>
        </w:tabs>
        <w:ind w:left="1350" w:hanging="360"/>
      </w:pPr>
      <w:r w:rsidRPr="00051E69">
        <w:t>Lesbiana o gay</w:t>
      </w:r>
    </w:p>
    <w:p w:rsidR="00BB1A9F" w:rsidRPr="00051E69" w:rsidRDefault="00BB1A9F" w:rsidP="00BB1A9F">
      <w:pPr>
        <w:pStyle w:val="ItemResponseOptions"/>
        <w:numPr>
          <w:ilvl w:val="0"/>
          <w:numId w:val="28"/>
        </w:numPr>
        <w:tabs>
          <w:tab w:val="clear" w:pos="2880"/>
          <w:tab w:val="left" w:pos="1350"/>
        </w:tabs>
        <w:ind w:left="1350" w:hanging="360"/>
      </w:pPr>
      <w:r w:rsidRPr="00051E69">
        <w:t>Bisexual</w:t>
      </w:r>
    </w:p>
    <w:p w:rsidR="00BB1A9F" w:rsidRPr="005F41CD" w:rsidRDefault="00BB1A9F" w:rsidP="00BB1A9F">
      <w:pPr>
        <w:pStyle w:val="ItemResponseOptions"/>
        <w:numPr>
          <w:ilvl w:val="0"/>
          <w:numId w:val="28"/>
        </w:numPr>
        <w:tabs>
          <w:tab w:val="clear" w:pos="2880"/>
          <w:tab w:val="left" w:pos="1350"/>
        </w:tabs>
        <w:ind w:left="1350" w:hanging="360"/>
      </w:pPr>
      <w:r>
        <w:t>Otra cosa</w:t>
      </w:r>
    </w:p>
    <w:p w:rsidR="00BB1A9F" w:rsidRDefault="00BB1A9F" w:rsidP="00BB1A9F">
      <w:pPr>
        <w:pStyle w:val="ResearchQuestionTitle"/>
        <w:rPr>
          <w:lang w:val="es-US"/>
        </w:rPr>
      </w:pPr>
    </w:p>
    <w:p w:rsidR="00BB1A9F" w:rsidRDefault="00BB1A9F" w:rsidP="00BB1A9F">
      <w:pPr>
        <w:rPr>
          <w:rFonts w:ascii="Arial Bold" w:hAnsi="Arial Bold"/>
          <w:b/>
          <w:caps/>
          <w:color w:val="B8CCE4" w:themeColor="accent1" w:themeTint="66"/>
          <w:sz w:val="20"/>
          <w:lang w:val="es-US"/>
        </w:rPr>
      </w:pPr>
      <w:r>
        <w:br w:type="page"/>
      </w:r>
    </w:p>
    <w:p w:rsidR="00BB1A9F" w:rsidRDefault="00BB1A9F" w:rsidP="00BB1A9F">
      <w:pPr>
        <w:pStyle w:val="ItemVariableName"/>
      </w:pPr>
      <w:r w:rsidRPr="00051E69">
        <w:lastRenderedPageBreak/>
        <w:t>PATH ID:  R02_AM0061</w:t>
      </w:r>
    </w:p>
    <w:p w:rsidR="00BB1A9F" w:rsidRPr="00051E69" w:rsidRDefault="00BB1A9F" w:rsidP="00BB1A9F">
      <w:pPr>
        <w:pStyle w:val="Item"/>
        <w:numPr>
          <w:ilvl w:val="0"/>
          <w:numId w:val="29"/>
        </w:numPr>
        <w:ind w:left="450" w:hanging="450"/>
      </w:pPr>
      <w:r w:rsidRPr="00051E69">
        <w:t xml:space="preserve">Algunas personas se describen a sí mismas como transgéneros o transexuales cuando experimentan una identidad de género distinta a la de su sexo biológico al nacer.  Por ejemplo, una persona transgénero o transexual sería alguien que nació varón, pero que se siente mujer o que vive como una mujer. </w:t>
      </w:r>
    </w:p>
    <w:p w:rsidR="00BB1A9F" w:rsidRPr="00051E69" w:rsidRDefault="00BB1A9F" w:rsidP="00BB1A9F">
      <w:pPr>
        <w:pStyle w:val="Item"/>
        <w:numPr>
          <w:ilvl w:val="0"/>
          <w:numId w:val="0"/>
        </w:numPr>
        <w:ind w:left="450"/>
        <w:rPr>
          <w:lang w:val="es-US"/>
        </w:rPr>
      </w:pPr>
      <w:r w:rsidRPr="00051E69">
        <w:rPr>
          <w:lang w:val="es-US"/>
        </w:rPr>
        <w:t>¿Se considera transgénero o transexual?</w:t>
      </w:r>
    </w:p>
    <w:p w:rsidR="00BB1A9F" w:rsidRDefault="00BB1A9F" w:rsidP="00BB1A9F">
      <w:pPr>
        <w:pStyle w:val="ItemResponseOptions"/>
        <w:numPr>
          <w:ilvl w:val="0"/>
          <w:numId w:val="28"/>
        </w:numPr>
        <w:tabs>
          <w:tab w:val="clear" w:pos="2880"/>
          <w:tab w:val="left" w:pos="1350"/>
        </w:tabs>
        <w:ind w:left="1350" w:hanging="360"/>
      </w:pPr>
      <w:r>
        <w:tab/>
        <w:t>Sí</w:t>
      </w:r>
    </w:p>
    <w:p w:rsidR="00BB1A9F" w:rsidRDefault="00BB1A9F" w:rsidP="00BB1A9F">
      <w:pPr>
        <w:pStyle w:val="ItemResponseOptions"/>
        <w:numPr>
          <w:ilvl w:val="0"/>
          <w:numId w:val="28"/>
        </w:numPr>
        <w:tabs>
          <w:tab w:val="clear" w:pos="2880"/>
          <w:tab w:val="left" w:pos="1350"/>
        </w:tabs>
        <w:ind w:left="1350" w:hanging="360"/>
      </w:pPr>
      <w:r>
        <w:t xml:space="preserve"> No  </w:t>
      </w:r>
      <w:r w:rsidRPr="005F41CD">
        <w:rPr>
          <w:rStyle w:val="SkipInstructionsChar"/>
        </w:rPr>
        <w:sym w:font="Wingdings" w:char="F0E0"/>
      </w:r>
      <w:r w:rsidRPr="005F41CD">
        <w:rPr>
          <w:rStyle w:val="SkipInstructionsChar"/>
        </w:rPr>
        <w:t xml:space="preserve">GO TO </w:t>
      </w:r>
      <w:r>
        <w:rPr>
          <w:rStyle w:val="SkipInstructionsChar"/>
        </w:rPr>
        <w:t>NEXT MODULE</w:t>
      </w:r>
    </w:p>
    <w:p w:rsidR="00BB1A9F" w:rsidRDefault="00BB1A9F" w:rsidP="00BB1A9F">
      <w:pPr>
        <w:pStyle w:val="Probes"/>
      </w:pPr>
      <w:r w:rsidRPr="005F41CD">
        <w:t xml:space="preserve">In your own words, what is this question asking?  </w:t>
      </w:r>
    </w:p>
    <w:p w:rsidR="00BB1A9F" w:rsidRDefault="00BB1A9F" w:rsidP="00BB1A9F">
      <w:pPr>
        <w:pStyle w:val="ItemVariableName"/>
      </w:pPr>
      <w:r>
        <w:t>PATH ID:  R02_</w:t>
      </w:r>
      <w:r w:rsidRPr="005F41CD">
        <w:t>AM0062</w:t>
      </w:r>
    </w:p>
    <w:p w:rsidR="00BB1A9F" w:rsidRPr="005F41CD" w:rsidRDefault="00BB1A9F" w:rsidP="00BB1A9F">
      <w:pPr>
        <w:pStyle w:val="Item"/>
        <w:numPr>
          <w:ilvl w:val="0"/>
          <w:numId w:val="29"/>
        </w:numPr>
        <w:ind w:left="450" w:hanging="450"/>
        <w:rPr>
          <w:lang w:val="es-US"/>
        </w:rPr>
      </w:pPr>
      <w:r w:rsidRPr="005F41CD">
        <w:rPr>
          <w:lang w:val="es-US"/>
        </w:rPr>
        <w:t>¿Se considera a sí mismo o a sí misma hombre a mujer, mujer a hombre o de género no conforme?</w:t>
      </w:r>
    </w:p>
    <w:p w:rsidR="00BB1A9F" w:rsidRDefault="00BB1A9F" w:rsidP="00BB1A9F">
      <w:pPr>
        <w:pStyle w:val="ItemResponseOptions"/>
        <w:numPr>
          <w:ilvl w:val="0"/>
          <w:numId w:val="28"/>
        </w:numPr>
        <w:tabs>
          <w:tab w:val="clear" w:pos="2880"/>
          <w:tab w:val="left" w:pos="1350"/>
        </w:tabs>
        <w:ind w:left="1350" w:hanging="360"/>
      </w:pPr>
      <w:r>
        <w:t>Sí, transgénero o transexual, hombre a mujer</w:t>
      </w:r>
    </w:p>
    <w:p w:rsidR="00BB1A9F" w:rsidRDefault="00BB1A9F" w:rsidP="00BB1A9F">
      <w:pPr>
        <w:pStyle w:val="ItemResponseOptions"/>
        <w:numPr>
          <w:ilvl w:val="0"/>
          <w:numId w:val="28"/>
        </w:numPr>
        <w:tabs>
          <w:tab w:val="clear" w:pos="2880"/>
          <w:tab w:val="left" w:pos="1350"/>
        </w:tabs>
        <w:ind w:left="1350" w:hanging="360"/>
      </w:pPr>
      <w:r>
        <w:t>Sí, transgénero o transexual, mujer a hombre</w:t>
      </w:r>
    </w:p>
    <w:p w:rsidR="00BB1A9F" w:rsidRDefault="00BB1A9F" w:rsidP="00BB1A9F">
      <w:pPr>
        <w:pStyle w:val="ItemResponseOptions"/>
        <w:numPr>
          <w:ilvl w:val="0"/>
          <w:numId w:val="28"/>
        </w:numPr>
        <w:tabs>
          <w:tab w:val="clear" w:pos="2880"/>
          <w:tab w:val="left" w:pos="1350"/>
        </w:tabs>
        <w:ind w:left="1350" w:hanging="360"/>
      </w:pPr>
      <w:r>
        <w:t>Sí, transgénero o transexual, de género no conforme</w:t>
      </w:r>
    </w:p>
    <w:p w:rsidR="00BB1A9F" w:rsidRDefault="00BB1A9F" w:rsidP="00BB1A9F">
      <w:pPr>
        <w:pStyle w:val="ItemResponseOptions"/>
        <w:numPr>
          <w:ilvl w:val="0"/>
          <w:numId w:val="28"/>
        </w:numPr>
        <w:tabs>
          <w:tab w:val="clear" w:pos="2880"/>
          <w:tab w:val="left" w:pos="1350"/>
        </w:tabs>
        <w:ind w:left="1350" w:hanging="360"/>
      </w:pPr>
      <w:r>
        <w:t>No</w:t>
      </w:r>
    </w:p>
    <w:p w:rsidR="00BB1A9F" w:rsidRPr="005F41CD" w:rsidRDefault="00BB1A9F" w:rsidP="00BB1A9F">
      <w:pPr>
        <w:pStyle w:val="ItemResponseOptions"/>
        <w:numPr>
          <w:ilvl w:val="0"/>
          <w:numId w:val="28"/>
        </w:numPr>
        <w:tabs>
          <w:tab w:val="clear" w:pos="2880"/>
          <w:tab w:val="left" w:pos="1350"/>
        </w:tabs>
        <w:ind w:left="1350" w:hanging="360"/>
      </w:pPr>
      <w:r w:rsidRPr="005F41CD">
        <w:t>No está seguro</w:t>
      </w:r>
    </w:p>
    <w:p w:rsidR="00BB1A9F" w:rsidRPr="005F41CD" w:rsidRDefault="00BB1A9F" w:rsidP="00BB1A9F">
      <w:pPr>
        <w:pStyle w:val="Probes"/>
      </w:pPr>
      <w:r w:rsidRPr="005F41CD">
        <w:t xml:space="preserve">Are there any answer choices that are unclear? </w:t>
      </w:r>
      <w:r w:rsidRPr="005F41CD">
        <w:tab/>
      </w:r>
    </w:p>
    <w:p w:rsidR="00BB1A9F" w:rsidRPr="00051E69" w:rsidRDefault="00BB1A9F" w:rsidP="00BB1A9F">
      <w:pPr>
        <w:pStyle w:val="Probes"/>
      </w:pPr>
      <w:r w:rsidRPr="00051E69">
        <w:t xml:space="preserve">How comfortable are you in answering this series of questions?  </w:t>
      </w:r>
      <w:r w:rsidRPr="00051E69">
        <w:br/>
        <w:t>IF NEEDED, If the question stated “Your responses are confidential and will not be divulged,” would that change how you feel answering them?</w:t>
      </w:r>
    </w:p>
    <w:p w:rsidR="00CA24C8" w:rsidRPr="00BB1A9F" w:rsidRDefault="00CA24C8" w:rsidP="00BB1A9F"/>
    <w:sectPr w:rsidR="00CA24C8" w:rsidRPr="00BB1A9F" w:rsidSect="005A1000">
      <w:footerReference w:type="default" r:id="rId24"/>
      <w:pgSz w:w="12240" w:h="15840"/>
      <w:pgMar w:top="1440" w:right="1440" w:bottom="1440" w:left="1440" w:header="720" w:footer="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933" w:rsidRDefault="00045933" w:rsidP="00574F8B">
      <w:pPr>
        <w:spacing w:after="0" w:line="240" w:lineRule="auto"/>
      </w:pPr>
      <w:r>
        <w:separator/>
      </w:r>
    </w:p>
  </w:endnote>
  <w:endnote w:type="continuationSeparator" w:id="0">
    <w:p w:rsidR="00045933" w:rsidRDefault="00045933" w:rsidP="0057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iSu">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ranklin Gothic Book" w:hAnsi="Franklin Gothic Book"/>
        <w:sz w:val="20"/>
        <w:szCs w:val="16"/>
      </w:rPr>
      <w:id w:val="596758807"/>
      <w:docPartObj>
        <w:docPartGallery w:val="Page Numbers (Bottom of Page)"/>
        <w:docPartUnique/>
      </w:docPartObj>
    </w:sdtPr>
    <w:sdtEndPr>
      <w:rPr>
        <w:sz w:val="18"/>
      </w:rPr>
    </w:sdtEndPr>
    <w:sdtContent>
      <w:p w:rsidR="009F4A12" w:rsidRPr="009F4A12" w:rsidRDefault="009F4A12" w:rsidP="00795F8D">
        <w:pPr>
          <w:spacing w:line="40" w:lineRule="atLeast"/>
          <w:jc w:val="both"/>
          <w:rPr>
            <w:rFonts w:ascii="Franklin Gothic Book" w:hAnsi="Franklin Gothic Book"/>
            <w:sz w:val="18"/>
            <w:szCs w:val="16"/>
          </w:rPr>
        </w:pPr>
        <w:r w:rsidRPr="009F4A12">
          <w:rPr>
            <w:rFonts w:ascii="Franklin Gothic Book" w:hAnsi="Franklin Gothic Book" w:cs="Arial"/>
            <w:sz w:val="18"/>
            <w:szCs w:val="16"/>
          </w:rPr>
          <w:t xml:space="preserve">Public reporting burden for this collection of information is estimated to average 56 minutes per response, including the time for reviewing instructions, searching existing data sources, gathering and maintaining the data needed, and completing and reviewing the collection of information. </w:t>
        </w:r>
        <w:r w:rsidRPr="009F4A12">
          <w:rPr>
            <w:rFonts w:ascii="Franklin Gothic Book" w:hAnsi="Franklin Gothic Book" w:cs="Arial"/>
            <w:bCs/>
            <w:sz w:val="18"/>
            <w:szCs w:val="16"/>
          </w:rPr>
          <w:t>An agency may not conduct or sponsor, and a person is not required to respond to, a collection of information unless it displays a currently valid OMB control number.</w:t>
        </w:r>
        <w:r w:rsidRPr="009F4A12">
          <w:rPr>
            <w:rFonts w:ascii="Franklin Gothic Book" w:hAnsi="Franklin Gothic Book" w:cs="Arial"/>
            <w:sz w:val="18"/>
            <w:szCs w:val="16"/>
          </w:rPr>
          <w:t xml:space="preserve"> Send comments regarding this burden estimate or any other aspect of this collection of information, including suggestions for reducing this burden, to: NIH, Project Clearance Branch, 6705 Rockledge Drive, MSC 7974, Bethesda, MD </w:t>
        </w:r>
        <w:r w:rsidR="00433D3D">
          <w:rPr>
            <w:rFonts w:ascii="Franklin Gothic Book" w:hAnsi="Franklin Gothic Book" w:cs="Arial"/>
            <w:sz w:val="18"/>
            <w:szCs w:val="16"/>
          </w:rPr>
          <w:t>20892-7974, ATTN: PRA (0925-0663</w:t>
        </w:r>
        <w:r w:rsidRPr="009F4A12">
          <w:rPr>
            <w:rFonts w:ascii="Franklin Gothic Book" w:hAnsi="Franklin Gothic Book" w:cs="Arial"/>
            <w:sz w:val="18"/>
            <w:szCs w:val="16"/>
          </w:rPr>
          <w:t>). Do not return the completed form to this address.</w:t>
        </w:r>
      </w:p>
    </w:sdtContent>
  </w:sdt>
  <w:p w:rsidR="009F4A12" w:rsidRDefault="009F4A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27" w:rsidRDefault="00BB1A9F" w:rsidP="00A106C5">
    <w:pPr>
      <w:pStyle w:val="Footer"/>
      <w:rPr>
        <w:rFonts w:asciiTheme="majorHAnsi" w:hAnsiTheme="majorHAnsi"/>
        <w:noProof/>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433883">
      <w:rPr>
        <w:rFonts w:asciiTheme="majorHAnsi" w:hAnsiTheme="majorHAnsi"/>
        <w:noProof/>
      </w:rPr>
      <w:t>65</w:t>
    </w:r>
    <w:r>
      <w:rPr>
        <w:rFonts w:asciiTheme="majorHAnsi" w:hAnsiTheme="majorHAnsi"/>
        <w:noProof/>
      </w:rPr>
      <w:fldChar w:fldCharType="end"/>
    </w:r>
    <w:r>
      <w:rPr>
        <w:rFonts w:asciiTheme="majorHAnsi" w:hAnsiTheme="majorHAnsi"/>
        <w:noProof/>
      </w:rPr>
      <w:tab/>
      <w:t>Spanish Tobacco Use Module</w:t>
    </w:r>
  </w:p>
  <w:p w:rsidR="00BB1A9F" w:rsidRPr="00A106C5" w:rsidRDefault="00BB1A9F" w:rsidP="00A106C5">
    <w:pPr>
      <w:pStyle w:val="Footer"/>
      <w:rPr>
        <w:rFonts w:asciiTheme="majorHAnsi" w:hAnsiTheme="maj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A9F" w:rsidRDefault="00BB1A9F" w:rsidP="00A106C5">
    <w:pPr>
      <w:pStyle w:val="Footer"/>
      <w:rPr>
        <w:rFonts w:asciiTheme="majorHAnsi" w:hAnsiTheme="majorHAnsi"/>
        <w:noProof/>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433883">
      <w:rPr>
        <w:rFonts w:asciiTheme="majorHAnsi" w:hAnsiTheme="majorHAnsi"/>
        <w:noProof/>
      </w:rPr>
      <w:t>70</w:t>
    </w:r>
    <w:r>
      <w:rPr>
        <w:rFonts w:asciiTheme="majorHAnsi" w:hAnsiTheme="majorHAnsi"/>
        <w:noProof/>
      </w:rPr>
      <w:fldChar w:fldCharType="end"/>
    </w:r>
    <w:r>
      <w:rPr>
        <w:rFonts w:asciiTheme="majorHAnsi" w:hAnsiTheme="majorHAnsi"/>
        <w:noProof/>
      </w:rPr>
      <w:tab/>
      <w:t>Spanish Nicotine Dependence Module</w:t>
    </w:r>
  </w:p>
  <w:p w:rsidR="00BB1A9F" w:rsidRPr="00A106C5" w:rsidRDefault="00BB1A9F" w:rsidP="00A106C5">
    <w:pPr>
      <w:pStyle w:val="Footer"/>
      <w:rPr>
        <w:rFonts w:asciiTheme="majorHAnsi" w:hAnsiTheme="maj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0C0" w:rsidRPr="00DD30C0" w:rsidRDefault="00BB1A9F" w:rsidP="00DD30C0">
    <w:pPr>
      <w:pStyle w:val="Footer"/>
      <w:rPr>
        <w:rFonts w:asciiTheme="majorHAnsi" w:hAnsiTheme="majorHAnsi"/>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433883">
      <w:rPr>
        <w:rFonts w:asciiTheme="majorHAnsi" w:hAnsiTheme="majorHAnsi"/>
        <w:noProof/>
      </w:rPr>
      <w:t>89</w:t>
    </w:r>
    <w:r>
      <w:rPr>
        <w:rFonts w:asciiTheme="majorHAnsi" w:hAnsiTheme="majorHAnsi"/>
        <w:noProof/>
      </w:rPr>
      <w:fldChar w:fldCharType="end"/>
    </w:r>
    <w:r>
      <w:rPr>
        <w:rFonts w:asciiTheme="majorHAnsi" w:hAnsiTheme="majorHAnsi"/>
        <w:noProof/>
      </w:rPr>
      <w:tab/>
      <w:t>Spanish Cessation Module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0B" w:rsidRDefault="00BB1A9F" w:rsidP="00653A0B">
    <w:pPr>
      <w:pStyle w:val="Footer"/>
      <w:rPr>
        <w:rFonts w:asciiTheme="majorHAnsi" w:hAnsiTheme="majorHAnsi"/>
        <w:noProof/>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433883">
      <w:rPr>
        <w:rFonts w:asciiTheme="majorHAnsi" w:hAnsiTheme="majorHAnsi"/>
        <w:noProof/>
      </w:rPr>
      <w:t>101</w:t>
    </w:r>
    <w:r>
      <w:rPr>
        <w:rFonts w:asciiTheme="majorHAnsi" w:hAnsiTheme="majorHAnsi"/>
        <w:noProof/>
      </w:rPr>
      <w:fldChar w:fldCharType="end"/>
    </w:r>
    <w:r>
      <w:rPr>
        <w:rFonts w:asciiTheme="majorHAnsi" w:hAnsiTheme="majorHAnsi"/>
        <w:noProof/>
      </w:rPr>
      <w:tab/>
      <w:t>Spanish Health Module</w:t>
    </w:r>
  </w:p>
  <w:p w:rsidR="00BB1A9F" w:rsidRPr="00653A0B" w:rsidRDefault="00BB1A9F" w:rsidP="00653A0B">
    <w:pPr>
      <w:pStyle w:val="Footer"/>
      <w:rPr>
        <w:rFonts w:asciiTheme="majorHAnsi" w:hAnsiTheme="majorHAns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E7A" w:rsidRDefault="00BB1A9F" w:rsidP="00694F7E">
    <w:pPr>
      <w:pStyle w:val="Footer"/>
      <w:rPr>
        <w:rFonts w:asciiTheme="majorHAnsi" w:hAnsiTheme="majorHAnsi"/>
        <w:noProof/>
      </w:rPr>
    </w:pPr>
    <w:r>
      <w:rPr>
        <w:rFonts w:asciiTheme="majorHAnsi" w:hAnsiTheme="majorHAnsi"/>
      </w:rPr>
      <w:t>PATH Phase 5 Testing</w:t>
    </w:r>
    <w:r>
      <w:rPr>
        <w:rFonts w:asciiTheme="majorHAnsi" w:hAnsiTheme="majorHAnsi"/>
      </w:rPr>
      <w:tab/>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433883">
      <w:rPr>
        <w:rFonts w:asciiTheme="majorHAnsi" w:hAnsiTheme="majorHAnsi"/>
        <w:noProof/>
      </w:rPr>
      <w:t>106</w:t>
    </w:r>
    <w:r>
      <w:rPr>
        <w:rFonts w:asciiTheme="majorHAnsi" w:hAnsiTheme="majorHAnsi"/>
        <w:noProof/>
      </w:rPr>
      <w:fldChar w:fldCharType="end"/>
    </w:r>
    <w:r>
      <w:rPr>
        <w:rFonts w:asciiTheme="majorHAnsi" w:hAnsiTheme="majorHAnsi"/>
        <w:noProof/>
      </w:rPr>
      <w:tab/>
      <w:t>Spanish Demographics Module</w:t>
    </w:r>
  </w:p>
  <w:p w:rsidR="00BB1A9F" w:rsidRPr="00694F7E" w:rsidRDefault="00BB1A9F" w:rsidP="00694F7E">
    <w:pPr>
      <w:pStyle w:val="Footer"/>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933" w:rsidRDefault="00045933" w:rsidP="00574F8B">
      <w:pPr>
        <w:spacing w:after="0" w:line="240" w:lineRule="auto"/>
      </w:pPr>
      <w:r>
        <w:separator/>
      </w:r>
    </w:p>
  </w:footnote>
  <w:footnote w:type="continuationSeparator" w:id="0">
    <w:p w:rsidR="00045933" w:rsidRDefault="00045933" w:rsidP="00574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F8B" w:rsidRPr="00574F8B" w:rsidRDefault="00433D3D" w:rsidP="00BB1A9F">
    <w:pPr>
      <w:tabs>
        <w:tab w:val="left" w:pos="4860"/>
        <w:tab w:val="left" w:pos="7200"/>
        <w:tab w:val="right" w:pos="9907"/>
      </w:tabs>
      <w:spacing w:after="120"/>
      <w:rPr>
        <w:rFonts w:ascii="Franklin Gothic Book" w:hAnsi="Franklin Gothic Book"/>
        <w:sz w:val="20"/>
        <w:lang w:val="fr-FR"/>
      </w:rPr>
    </w:pPr>
    <w:r>
      <w:rPr>
        <w:rFonts w:ascii="Franklin Gothic Book" w:hAnsi="Franklin Gothic Book"/>
        <w:sz w:val="20"/>
        <w:lang w:val="fr-FR"/>
      </w:rPr>
      <w:t>OMB Control Number: 0925-0663</w:t>
    </w:r>
    <w:r w:rsidR="00BB1A9F">
      <w:rPr>
        <w:rFonts w:ascii="Franklin Gothic Book" w:hAnsi="Franklin Gothic Book"/>
        <w:sz w:val="20"/>
        <w:lang w:val="fr-FR"/>
      </w:rPr>
      <w:br/>
    </w:r>
    <w:r w:rsidR="00574F8B" w:rsidRPr="00574F8B">
      <w:rPr>
        <w:rFonts w:ascii="Franklin Gothic Book" w:hAnsi="Franklin Gothic Book"/>
        <w:sz w:val="20"/>
        <w:lang w:val="fr-FR"/>
      </w:rPr>
      <w:t>Expiration Date: 11/30/2015</w:t>
    </w:r>
  </w:p>
  <w:p w:rsidR="00574F8B" w:rsidRPr="00574F8B" w:rsidRDefault="00574F8B">
    <w:pPr>
      <w:pStyle w:val="Header"/>
      <w:rPr>
        <w:lang w:val="fr-FR"/>
      </w:rPr>
    </w:pPr>
  </w:p>
  <w:p w:rsidR="00574F8B" w:rsidRDefault="00574F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A9F" w:rsidRPr="00574F8B" w:rsidRDefault="00BB1A9F">
    <w:pPr>
      <w:pStyle w:val="Header"/>
      <w:rPr>
        <w:lang w:val="fr-FR"/>
      </w:rPr>
    </w:pPr>
  </w:p>
  <w:p w:rsidR="00BB1A9F" w:rsidRDefault="00BB1A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D2F96"/>
    <w:multiLevelType w:val="hybridMultilevel"/>
    <w:tmpl w:val="D8F84A1C"/>
    <w:lvl w:ilvl="0" w:tplc="8E1662DC">
      <w:start w:val="1"/>
      <w:numFmt w:val="bullet"/>
      <w:lvlText w:val="o"/>
      <w:lvlJc w:val="left"/>
      <w:pPr>
        <w:tabs>
          <w:tab w:val="num" w:pos="2880"/>
        </w:tabs>
        <w:ind w:left="2880" w:hanging="576"/>
      </w:pPr>
      <w:rPr>
        <w:rFonts w:ascii="Wingdings" w:hAnsi="Wingdings"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EC94837"/>
    <w:multiLevelType w:val="hybridMultilevel"/>
    <w:tmpl w:val="18ACD574"/>
    <w:styleLink w:val="Letteredlist1"/>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8D24206"/>
    <w:multiLevelType w:val="multilevel"/>
    <w:tmpl w:val="C27CB49C"/>
    <w:styleLink w:val="Letteredlist"/>
    <w:lvl w:ilvl="0">
      <w:start w:val="1"/>
      <w:numFmt w:val="decimal"/>
      <w:lvlText w:val="%1."/>
      <w:lvlJc w:val="left"/>
      <w:pPr>
        <w:tabs>
          <w:tab w:val="num" w:pos="1800"/>
        </w:tabs>
        <w:ind w:left="1440"/>
      </w:pPr>
      <w:rPr>
        <w:rFonts w:cs="Times New Roman" w:hint="default"/>
        <w:b/>
        <w:i w:val="0"/>
        <w:color w:val="auto"/>
      </w:rPr>
    </w:lvl>
    <w:lvl w:ilvl="1">
      <w:start w:val="1"/>
      <w:numFmt w:val="upperLetter"/>
      <w:lvlText w:val="%2."/>
      <w:lvlJc w:val="left"/>
      <w:pPr>
        <w:tabs>
          <w:tab w:val="num" w:pos="2520"/>
        </w:tabs>
        <w:ind w:left="2160"/>
      </w:pPr>
      <w:rPr>
        <w:rFonts w:ascii="Garamond" w:hAnsi="Garamond" w:cs="Times New Roman" w:hint="default"/>
        <w:b/>
        <w:sz w:val="24"/>
      </w:rPr>
    </w:lvl>
    <w:lvl w:ilvl="2">
      <w:start w:val="1"/>
      <w:numFmt w:val="lowerLetter"/>
      <w:lvlText w:val="%3."/>
      <w:lvlJc w:val="left"/>
      <w:pPr>
        <w:tabs>
          <w:tab w:val="num" w:pos="3240"/>
        </w:tabs>
        <w:ind w:left="2880"/>
      </w:pPr>
      <w:rPr>
        <w:rFonts w:ascii="Garamond" w:hAnsi="Garamond" w:cs="Times New Roman" w:hint="default"/>
        <w:sz w:val="24"/>
      </w:rPr>
    </w:lvl>
    <w:lvl w:ilvl="3">
      <w:start w:val="1"/>
      <w:numFmt w:val="lowerLetter"/>
      <w:lvlText w:val="%4)"/>
      <w:lvlJc w:val="left"/>
      <w:pPr>
        <w:tabs>
          <w:tab w:val="num" w:pos="3960"/>
        </w:tabs>
        <w:ind w:left="3600"/>
      </w:pPr>
      <w:rPr>
        <w:rFonts w:cs="Times New Roman" w:hint="default"/>
      </w:rPr>
    </w:lvl>
    <w:lvl w:ilvl="4">
      <w:start w:val="1"/>
      <w:numFmt w:val="decimal"/>
      <w:lvlText w:val="(%5)"/>
      <w:lvlJc w:val="left"/>
      <w:pPr>
        <w:tabs>
          <w:tab w:val="num" w:pos="4680"/>
        </w:tabs>
        <w:ind w:left="4320"/>
      </w:pPr>
      <w:rPr>
        <w:rFonts w:cs="Times New Roman" w:hint="default"/>
      </w:rPr>
    </w:lvl>
    <w:lvl w:ilvl="5">
      <w:start w:val="1"/>
      <w:numFmt w:val="lowerLetter"/>
      <w:lvlText w:val="(%6)"/>
      <w:lvlJc w:val="left"/>
      <w:pPr>
        <w:tabs>
          <w:tab w:val="num" w:pos="5400"/>
        </w:tabs>
        <w:ind w:left="5040"/>
      </w:pPr>
      <w:rPr>
        <w:rFonts w:cs="Times New Roman" w:hint="default"/>
      </w:rPr>
    </w:lvl>
    <w:lvl w:ilvl="6">
      <w:start w:val="1"/>
      <w:numFmt w:val="lowerRoman"/>
      <w:lvlText w:val="(%7)"/>
      <w:lvlJc w:val="left"/>
      <w:pPr>
        <w:tabs>
          <w:tab w:val="num" w:pos="6120"/>
        </w:tabs>
        <w:ind w:left="5760"/>
      </w:pPr>
      <w:rPr>
        <w:rFonts w:cs="Times New Roman" w:hint="default"/>
      </w:rPr>
    </w:lvl>
    <w:lvl w:ilvl="7">
      <w:start w:val="1"/>
      <w:numFmt w:val="lowerLetter"/>
      <w:lvlText w:val="(%8)"/>
      <w:lvlJc w:val="left"/>
      <w:pPr>
        <w:tabs>
          <w:tab w:val="num" w:pos="6840"/>
        </w:tabs>
        <w:ind w:left="6480"/>
      </w:pPr>
      <w:rPr>
        <w:rFonts w:cs="Times New Roman" w:hint="default"/>
      </w:rPr>
    </w:lvl>
    <w:lvl w:ilvl="8">
      <w:start w:val="1"/>
      <w:numFmt w:val="lowerRoman"/>
      <w:lvlText w:val="(%9)"/>
      <w:lvlJc w:val="left"/>
      <w:pPr>
        <w:tabs>
          <w:tab w:val="num" w:pos="7560"/>
        </w:tabs>
        <w:ind w:left="7200"/>
      </w:pPr>
      <w:rPr>
        <w:rFonts w:cs="Times New Roman" w:hint="default"/>
      </w:rPr>
    </w:lvl>
  </w:abstractNum>
  <w:abstractNum w:abstractNumId="4">
    <w:nsid w:val="36A87D30"/>
    <w:multiLevelType w:val="hybridMultilevel"/>
    <w:tmpl w:val="ABA0B8CE"/>
    <w:lvl w:ilvl="0" w:tplc="668C8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5F59BD"/>
    <w:multiLevelType w:val="hybridMultilevel"/>
    <w:tmpl w:val="2FC862E8"/>
    <w:lvl w:ilvl="0" w:tplc="EB6664F6">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509B0262"/>
    <w:multiLevelType w:val="hybridMultilevel"/>
    <w:tmpl w:val="68F4C512"/>
    <w:lvl w:ilvl="0" w:tplc="D39202AE">
      <w:start w:val="1"/>
      <w:numFmt w:val="bullet"/>
      <w:lvlText w:val="o"/>
      <w:lvlJc w:val="left"/>
      <w:pPr>
        <w:tabs>
          <w:tab w:val="num" w:pos="2880"/>
        </w:tabs>
        <w:ind w:left="2880" w:hanging="576"/>
      </w:pPr>
      <w:rPr>
        <w:rFonts w:ascii="Wingdings" w:hAnsi="Wingdings" w:hint="default"/>
        <w:b w:val="0"/>
        <w:i w:val="0"/>
        <w:caps w:val="0"/>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54D36CA4"/>
    <w:multiLevelType w:val="hybridMultilevel"/>
    <w:tmpl w:val="4E1845DA"/>
    <w:lvl w:ilvl="0" w:tplc="0F1851B0">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557247C5"/>
    <w:multiLevelType w:val="hybridMultilevel"/>
    <w:tmpl w:val="592A2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FD040D"/>
    <w:multiLevelType w:val="hybridMultilevel"/>
    <w:tmpl w:val="02A4B162"/>
    <w:lvl w:ilvl="0" w:tplc="A274D426">
      <w:start w:val="1"/>
      <w:numFmt w:val="decimal"/>
      <w:pStyle w:val="Item"/>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nsid w:val="68F37B7F"/>
    <w:multiLevelType w:val="hybridMultilevel"/>
    <w:tmpl w:val="524C91C8"/>
    <w:lvl w:ilvl="0" w:tplc="25B630B6">
      <w:start w:val="1"/>
      <w:numFmt w:val="bullet"/>
      <w:lvlText w:val="o"/>
      <w:lvlJc w:val="left"/>
      <w:pPr>
        <w:tabs>
          <w:tab w:val="num" w:pos="2880"/>
        </w:tabs>
        <w:ind w:left="2880" w:hanging="576"/>
      </w:pPr>
      <w:rPr>
        <w:rFonts w:ascii="Wingdings" w:hAnsi="Wingdings"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36D74A9"/>
    <w:multiLevelType w:val="hybridMultilevel"/>
    <w:tmpl w:val="E1CC00BC"/>
    <w:lvl w:ilvl="0" w:tplc="6A386742">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nsid w:val="769916D7"/>
    <w:multiLevelType w:val="hybridMultilevel"/>
    <w:tmpl w:val="89A02472"/>
    <w:lvl w:ilvl="0" w:tplc="03B23F36">
      <w:start w:val="1"/>
      <w:numFmt w:val="decimal"/>
      <w:pStyle w:val="Recommendations"/>
      <w:lvlText w:val="%1)"/>
      <w:lvlJc w:val="left"/>
      <w:pPr>
        <w:ind w:left="1512" w:hanging="360"/>
      </w:pPr>
      <w:rPr>
        <w:rFonts w:cs="Times New Roman" w:hint="default"/>
      </w:rPr>
    </w:lvl>
    <w:lvl w:ilvl="1" w:tplc="04090019" w:tentative="1">
      <w:start w:val="1"/>
      <w:numFmt w:val="lowerLetter"/>
      <w:lvlText w:val="%2."/>
      <w:lvlJc w:val="left"/>
      <w:pPr>
        <w:ind w:left="2232" w:hanging="360"/>
      </w:pPr>
      <w:rPr>
        <w:rFonts w:cs="Times New Roman"/>
      </w:rPr>
    </w:lvl>
    <w:lvl w:ilvl="2" w:tplc="0409001B" w:tentative="1">
      <w:start w:val="1"/>
      <w:numFmt w:val="lowerRoman"/>
      <w:lvlText w:val="%3."/>
      <w:lvlJc w:val="right"/>
      <w:pPr>
        <w:ind w:left="2952" w:hanging="180"/>
      </w:pPr>
      <w:rPr>
        <w:rFonts w:cs="Times New Roman"/>
      </w:rPr>
    </w:lvl>
    <w:lvl w:ilvl="3" w:tplc="0409000F" w:tentative="1">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13">
    <w:nsid w:val="7BAD75C3"/>
    <w:multiLevelType w:val="hybridMultilevel"/>
    <w:tmpl w:val="A4166342"/>
    <w:lvl w:ilvl="0" w:tplc="323804A0">
      <w:start w:val="1"/>
      <w:numFmt w:val="bullet"/>
      <w:lvlText w:val="o"/>
      <w:lvlJc w:val="left"/>
      <w:pPr>
        <w:tabs>
          <w:tab w:val="num" w:pos="2880"/>
        </w:tabs>
        <w:ind w:left="2880" w:hanging="576"/>
      </w:pPr>
      <w:rPr>
        <w:rFonts w:ascii="Wingdings" w:hAnsi="Wingdings"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C6C0F8D"/>
    <w:multiLevelType w:val="hybridMultilevel"/>
    <w:tmpl w:val="97146D9E"/>
    <w:lvl w:ilvl="0" w:tplc="A31853A6">
      <w:start w:val="1"/>
      <w:numFmt w:val="bullet"/>
      <w:lvlText w:val=""/>
      <w:lvlJc w:val="left"/>
      <w:pPr>
        <w:ind w:left="1512" w:hanging="360"/>
      </w:pPr>
      <w:rPr>
        <w:rFonts w:ascii="Webdings" w:hAnsi="Web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7E501EE1"/>
    <w:multiLevelType w:val="hybridMultilevel"/>
    <w:tmpl w:val="E0A4AC4A"/>
    <w:lvl w:ilvl="0" w:tplc="387A2636">
      <w:start w:val="1"/>
      <w:numFmt w:val="bullet"/>
      <w:pStyle w:val="ItemResponseOptions"/>
      <w:lvlText w:val="o"/>
      <w:lvlJc w:val="left"/>
      <w:pPr>
        <w:tabs>
          <w:tab w:val="num" w:pos="2880"/>
        </w:tabs>
        <w:ind w:left="2880" w:hanging="576"/>
      </w:pPr>
      <w:rPr>
        <w:rFonts w:ascii="Wingdings" w:hAnsi="Wingdings"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12"/>
  </w:num>
  <w:num w:numId="4">
    <w:abstractNumId w:val="2"/>
  </w:num>
  <w:num w:numId="5">
    <w:abstractNumId w:val="15"/>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0"/>
  </w:num>
  <w:num w:numId="22">
    <w:abstractNumId w:val="7"/>
  </w:num>
  <w:num w:numId="23">
    <w:abstractNumId w:val="10"/>
  </w:num>
  <w:num w:numId="24">
    <w:abstractNumId w:val="4"/>
  </w:num>
  <w:num w:numId="25">
    <w:abstractNumId w:val="6"/>
  </w:num>
  <w:num w:numId="26">
    <w:abstractNumId w:val="11"/>
  </w:num>
  <w:num w:numId="27">
    <w:abstractNumId w:val="11"/>
    <w:lvlOverride w:ilvl="0">
      <w:startOverride w:val="1"/>
    </w:lvlOverride>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4B"/>
    <w:rsid w:val="00045933"/>
    <w:rsid w:val="003E1D40"/>
    <w:rsid w:val="00433883"/>
    <w:rsid w:val="00433D3D"/>
    <w:rsid w:val="00574F8B"/>
    <w:rsid w:val="00795F8D"/>
    <w:rsid w:val="007D6218"/>
    <w:rsid w:val="00986A4B"/>
    <w:rsid w:val="009F4A12"/>
    <w:rsid w:val="00BB1A9F"/>
    <w:rsid w:val="00CA24C8"/>
    <w:rsid w:val="00FE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BB1A9F"/>
    <w:pPr>
      <w:spacing w:after="0" w:line="240" w:lineRule="auto"/>
      <w:contextualSpacing/>
      <w:outlineLvl w:val="0"/>
    </w:pPr>
    <w:rPr>
      <w:rFonts w:ascii="Franklin Gothic Medium" w:eastAsia="Times New Roman" w:hAnsi="Franklin Gothic Medium" w:cs="Times New Roman"/>
      <w:noProof/>
      <w:color w:val="4F81BD" w:themeColor="accent1"/>
      <w:spacing w:val="5"/>
      <w:kern w:val="28"/>
      <w:sz w:val="48"/>
      <w:szCs w:val="28"/>
    </w:rPr>
  </w:style>
  <w:style w:type="paragraph" w:styleId="Heading2">
    <w:name w:val="heading 2"/>
    <w:aliases w:val="H2-Sec. Head"/>
    <w:basedOn w:val="Normal"/>
    <w:next w:val="Normal"/>
    <w:link w:val="Heading2Char"/>
    <w:unhideWhenUsed/>
    <w:qFormat/>
    <w:rsid w:val="00BB1A9F"/>
    <w:pPr>
      <w:spacing w:after="300" w:line="240" w:lineRule="auto"/>
      <w:contextualSpacing/>
      <w:outlineLvl w:val="1"/>
    </w:pPr>
    <w:rPr>
      <w:rFonts w:ascii="Franklin Gothic Medium" w:eastAsia="Times New Roman" w:hAnsi="Franklin Gothic Medium" w:cs="Times New Roman"/>
      <w:noProof/>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BB1A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Sec.Heading"/>
    <w:basedOn w:val="Normal"/>
    <w:next w:val="Normal"/>
    <w:link w:val="Heading4Char"/>
    <w:qFormat/>
    <w:rsid w:val="00BB1A9F"/>
    <w:pPr>
      <w:keepNext/>
      <w:keepLines/>
      <w:spacing w:before="600" w:after="0" w:line="240" w:lineRule="atLeast"/>
      <w:outlineLvl w:val="3"/>
    </w:pPr>
    <w:rPr>
      <w:rFonts w:ascii="Arial Bold" w:hAnsi="Arial Bold"/>
      <w:caps/>
      <w:color w:val="95B3D7" w:themeColor="accent1" w:themeTint="99"/>
      <w:sz w:val="24"/>
      <w:szCs w:val="20"/>
    </w:rPr>
  </w:style>
  <w:style w:type="paragraph" w:styleId="Heading5">
    <w:name w:val="heading 5"/>
    <w:basedOn w:val="Normal"/>
    <w:next w:val="Normal"/>
    <w:link w:val="Heading5Char"/>
    <w:qFormat/>
    <w:rsid w:val="00BB1A9F"/>
    <w:pPr>
      <w:keepNext/>
      <w:keepLines/>
      <w:spacing w:before="360" w:after="0" w:line="360" w:lineRule="atLeast"/>
      <w:outlineLvl w:val="4"/>
    </w:pPr>
    <w:rPr>
      <w:rFonts w:ascii="Arial" w:hAnsi="Arial"/>
      <w:b/>
      <w:i/>
      <w:color w:val="4F81BD" w:themeColor="accent1"/>
      <w:sz w:val="20"/>
      <w:szCs w:val="20"/>
    </w:rPr>
  </w:style>
  <w:style w:type="paragraph" w:styleId="Heading6">
    <w:name w:val="heading 6"/>
    <w:basedOn w:val="Normal"/>
    <w:next w:val="Normal"/>
    <w:link w:val="Heading6Char"/>
    <w:qFormat/>
    <w:rsid w:val="00BB1A9F"/>
    <w:pPr>
      <w:keepNext/>
      <w:spacing w:before="240" w:after="0" w:line="240" w:lineRule="atLeast"/>
      <w:outlineLvl w:val="5"/>
    </w:pPr>
    <w:rPr>
      <w:rFonts w:ascii="Arial" w:hAnsi="Arial"/>
      <w:b/>
      <w:caps/>
      <w:sz w:val="20"/>
      <w:szCs w:val="20"/>
    </w:rPr>
  </w:style>
  <w:style w:type="paragraph" w:styleId="Heading7">
    <w:name w:val="heading 7"/>
    <w:basedOn w:val="Normal"/>
    <w:next w:val="Normal"/>
    <w:link w:val="Heading7Char"/>
    <w:qFormat/>
    <w:rsid w:val="00BB1A9F"/>
    <w:pPr>
      <w:spacing w:before="240" w:after="60" w:line="360" w:lineRule="atLeast"/>
      <w:ind w:firstLine="1152"/>
      <w:jc w:val="both"/>
      <w:outlineLvl w:val="6"/>
    </w:pPr>
    <w:rPr>
      <w:rFonts w:ascii="Arial" w:hAnsi="Arial"/>
      <w:sz w:val="20"/>
      <w:szCs w:val="20"/>
    </w:rPr>
  </w:style>
  <w:style w:type="paragraph" w:styleId="Heading8">
    <w:name w:val="heading 8"/>
    <w:basedOn w:val="Normal"/>
    <w:next w:val="Normal"/>
    <w:link w:val="Heading8Char"/>
    <w:uiPriority w:val="9"/>
    <w:unhideWhenUsed/>
    <w:qFormat/>
    <w:rsid w:val="00BB1A9F"/>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B1A9F"/>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BB1A9F"/>
    <w:rPr>
      <w:rFonts w:ascii="Franklin Gothic Medium" w:eastAsia="Times New Roman" w:hAnsi="Franklin Gothic Medium" w:cs="Times New Roman"/>
      <w:noProof/>
      <w:color w:val="4F81BD" w:themeColor="accent1"/>
      <w:spacing w:val="5"/>
      <w:kern w:val="28"/>
      <w:sz w:val="48"/>
      <w:szCs w:val="28"/>
    </w:rPr>
  </w:style>
  <w:style w:type="character" w:customStyle="1" w:styleId="Heading2Char">
    <w:name w:val="Heading 2 Char"/>
    <w:aliases w:val="H2-Sec. Head Char"/>
    <w:basedOn w:val="DefaultParagraphFont"/>
    <w:link w:val="Heading2"/>
    <w:rsid w:val="00BB1A9F"/>
    <w:rPr>
      <w:rFonts w:ascii="Franklin Gothic Medium" w:eastAsia="Times New Roman" w:hAnsi="Franklin Gothic Medium" w:cs="Times New Roman"/>
      <w:noProof/>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BB1A9F"/>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BB1A9F"/>
    <w:rPr>
      <w:rFonts w:ascii="Franklin Gothic Medium" w:eastAsiaTheme="majorEastAsia" w:hAnsi="Franklin Gothic Medium" w:cstheme="majorBidi"/>
      <w:color w:val="17365D" w:themeColor="text2" w:themeShade="BF"/>
      <w:spacing w:val="5"/>
      <w:kern w:val="28"/>
      <w:sz w:val="72"/>
      <w:szCs w:val="52"/>
    </w:rPr>
  </w:style>
  <w:style w:type="character" w:customStyle="1" w:styleId="ProbewithoutspaceChar">
    <w:name w:val="Probe without space Char"/>
    <w:basedOn w:val="DefaultParagraphFont"/>
    <w:link w:val="Probewithoutspace"/>
    <w:locked/>
    <w:rsid w:val="00BB1A9F"/>
    <w:rPr>
      <w:rFonts w:ascii="Arial" w:hAnsi="Arial" w:cs="Arial"/>
      <w:b/>
      <w:color w:val="C00000"/>
    </w:rPr>
  </w:style>
  <w:style w:type="paragraph" w:customStyle="1" w:styleId="Probewithoutspace">
    <w:name w:val="Probe without space"/>
    <w:basedOn w:val="Normal"/>
    <w:link w:val="ProbewithoutspaceChar"/>
    <w:qFormat/>
    <w:rsid w:val="00BB1A9F"/>
    <w:pPr>
      <w:spacing w:before="120" w:after="120"/>
      <w:ind w:left="432"/>
    </w:pPr>
    <w:rPr>
      <w:rFonts w:ascii="Arial" w:hAnsi="Arial" w:cs="Arial"/>
      <w:b/>
      <w:color w:val="C00000"/>
    </w:rPr>
  </w:style>
  <w:style w:type="character" w:customStyle="1" w:styleId="Heading3Char">
    <w:name w:val="Heading 3 Char"/>
    <w:aliases w:val="H3-Sec. Head Char"/>
    <w:basedOn w:val="DefaultParagraphFont"/>
    <w:link w:val="Heading3"/>
    <w:rsid w:val="00BB1A9F"/>
    <w:rPr>
      <w:rFonts w:asciiTheme="majorHAnsi" w:eastAsiaTheme="majorEastAsia" w:hAnsiTheme="majorHAnsi" w:cstheme="majorBidi"/>
      <w:b/>
      <w:bCs/>
      <w:color w:val="4F81BD" w:themeColor="accent1"/>
    </w:rPr>
  </w:style>
  <w:style w:type="character" w:customStyle="1" w:styleId="Heading4Char">
    <w:name w:val="Heading 4 Char"/>
    <w:aliases w:val="H4 Sec.Heading Char"/>
    <w:basedOn w:val="DefaultParagraphFont"/>
    <w:link w:val="Heading4"/>
    <w:rsid w:val="00BB1A9F"/>
    <w:rPr>
      <w:rFonts w:ascii="Arial Bold" w:hAnsi="Arial Bold"/>
      <w:caps/>
      <w:color w:val="95B3D7" w:themeColor="accent1" w:themeTint="99"/>
      <w:sz w:val="24"/>
      <w:szCs w:val="20"/>
    </w:rPr>
  </w:style>
  <w:style w:type="character" w:customStyle="1" w:styleId="Heading5Char">
    <w:name w:val="Heading 5 Char"/>
    <w:basedOn w:val="DefaultParagraphFont"/>
    <w:link w:val="Heading5"/>
    <w:rsid w:val="00BB1A9F"/>
    <w:rPr>
      <w:rFonts w:ascii="Arial" w:hAnsi="Arial"/>
      <w:b/>
      <w:i/>
      <w:color w:val="4F81BD" w:themeColor="accent1"/>
      <w:sz w:val="20"/>
      <w:szCs w:val="20"/>
    </w:rPr>
  </w:style>
  <w:style w:type="character" w:customStyle="1" w:styleId="Heading6Char">
    <w:name w:val="Heading 6 Char"/>
    <w:basedOn w:val="DefaultParagraphFont"/>
    <w:link w:val="Heading6"/>
    <w:rsid w:val="00BB1A9F"/>
    <w:rPr>
      <w:rFonts w:ascii="Arial" w:hAnsi="Arial"/>
      <w:b/>
      <w:caps/>
      <w:sz w:val="20"/>
      <w:szCs w:val="20"/>
    </w:rPr>
  </w:style>
  <w:style w:type="character" w:customStyle="1" w:styleId="Heading7Char">
    <w:name w:val="Heading 7 Char"/>
    <w:basedOn w:val="DefaultParagraphFont"/>
    <w:link w:val="Heading7"/>
    <w:rsid w:val="00BB1A9F"/>
    <w:rPr>
      <w:rFonts w:ascii="Arial" w:hAnsi="Arial"/>
      <w:sz w:val="20"/>
      <w:szCs w:val="20"/>
    </w:rPr>
  </w:style>
  <w:style w:type="character" w:customStyle="1" w:styleId="Heading8Char">
    <w:name w:val="Heading 8 Char"/>
    <w:basedOn w:val="DefaultParagraphFont"/>
    <w:link w:val="Heading8"/>
    <w:uiPriority w:val="9"/>
    <w:rsid w:val="00BB1A9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B1A9F"/>
    <w:rPr>
      <w:rFonts w:asciiTheme="majorHAnsi" w:eastAsiaTheme="majorEastAsia" w:hAnsiTheme="majorHAnsi" w:cstheme="majorBidi"/>
      <w:i/>
      <w:iCs/>
      <w:spacing w:val="5"/>
      <w:sz w:val="20"/>
      <w:szCs w:val="20"/>
    </w:rPr>
  </w:style>
  <w:style w:type="paragraph" w:customStyle="1" w:styleId="C4">
    <w:name w:val="C4"/>
    <w:basedOn w:val="Header"/>
    <w:autoRedefine/>
    <w:qFormat/>
    <w:rsid w:val="00BB1A9F"/>
  </w:style>
  <w:style w:type="paragraph" w:customStyle="1" w:styleId="C5">
    <w:name w:val="C5"/>
    <w:basedOn w:val="Header"/>
    <w:autoRedefine/>
    <w:qFormat/>
    <w:rsid w:val="00BB1A9F"/>
  </w:style>
  <w:style w:type="paragraph" w:customStyle="1" w:styleId="PN2">
    <w:name w:val="PN2"/>
    <w:basedOn w:val="Normal"/>
    <w:autoRedefine/>
    <w:qFormat/>
    <w:rsid w:val="00BB1A9F"/>
    <w:pPr>
      <w:spacing w:before="120" w:after="0" w:line="240" w:lineRule="auto"/>
    </w:pPr>
    <w:rPr>
      <w:rFonts w:ascii="Arial" w:hAnsi="Arial" w:cs="Arial"/>
      <w:sz w:val="20"/>
      <w:szCs w:val="20"/>
    </w:rPr>
  </w:style>
  <w:style w:type="paragraph" w:styleId="BodyTextIndent2">
    <w:name w:val="Body Text Indent 2"/>
    <w:basedOn w:val="Normal"/>
    <w:link w:val="BodyTextIndent2Char"/>
    <w:unhideWhenUsed/>
    <w:rsid w:val="00BB1A9F"/>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BB1A9F"/>
    <w:rPr>
      <w:rFonts w:eastAsiaTheme="minorEastAsia"/>
    </w:rPr>
  </w:style>
  <w:style w:type="paragraph" w:customStyle="1" w:styleId="PN3">
    <w:name w:val="PN3"/>
    <w:basedOn w:val="Normal"/>
    <w:link w:val="PN3Char"/>
    <w:autoRedefine/>
    <w:qFormat/>
    <w:rsid w:val="00BB1A9F"/>
    <w:pPr>
      <w:tabs>
        <w:tab w:val="center" w:pos="-738"/>
      </w:tabs>
      <w:spacing w:before="60" w:after="0" w:line="240" w:lineRule="auto"/>
    </w:pPr>
    <w:rPr>
      <w:rFonts w:ascii="Arial" w:hAnsi="Arial" w:cs="Arial"/>
      <w:color w:val="000000" w:themeColor="text1"/>
      <w:sz w:val="20"/>
    </w:rPr>
  </w:style>
  <w:style w:type="paragraph" w:customStyle="1" w:styleId="PN5">
    <w:name w:val="PN5"/>
    <w:basedOn w:val="PN3"/>
    <w:autoRedefine/>
    <w:qFormat/>
    <w:rsid w:val="00BB1A9F"/>
    <w:pPr>
      <w:framePr w:wrap="around" w:vAnchor="text" w:hAnchor="text" w:xAlign="center" w:y="1"/>
      <w:contextualSpacing/>
      <w:jc w:val="center"/>
    </w:pPr>
  </w:style>
  <w:style w:type="paragraph" w:customStyle="1" w:styleId="Default">
    <w:name w:val="Default"/>
    <w:link w:val="DefaultChar"/>
    <w:rsid w:val="00BB1A9F"/>
    <w:pPr>
      <w:autoSpaceDE w:val="0"/>
      <w:autoSpaceDN w:val="0"/>
      <w:adjustRightInd w:val="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BB1A9F"/>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BB1A9F"/>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BB1A9F"/>
    <w:rPr>
      <w:rFonts w:ascii="Consolas" w:hAnsi="Consolas"/>
      <w:sz w:val="21"/>
      <w:szCs w:val="21"/>
    </w:rPr>
  </w:style>
  <w:style w:type="paragraph" w:styleId="ListParagraph">
    <w:name w:val="List Paragraph"/>
    <w:basedOn w:val="Normal"/>
    <w:uiPriority w:val="34"/>
    <w:qFormat/>
    <w:rsid w:val="00BB1A9F"/>
    <w:pPr>
      <w:ind w:left="720"/>
      <w:contextualSpacing/>
    </w:pPr>
    <w:rPr>
      <w:rFonts w:ascii="Calibri" w:eastAsia="Calibri" w:hAnsi="Calibri"/>
    </w:rPr>
  </w:style>
  <w:style w:type="table" w:customStyle="1" w:styleId="PathT1">
    <w:name w:val="PathT1"/>
    <w:basedOn w:val="TableNormal"/>
    <w:uiPriority w:val="99"/>
    <w:rsid w:val="00BB1A9F"/>
    <w:rPr>
      <w:rFonts w:ascii="Times New Roman" w:hAnsi="Times New Roman" w:cs="Times New Roman"/>
      <w:sz w:val="20"/>
      <w:szCs w:val="20"/>
    </w:rPr>
    <w:tblPr/>
  </w:style>
  <w:style w:type="character" w:styleId="Hyperlink">
    <w:name w:val="Hyperlink"/>
    <w:basedOn w:val="DefaultParagraphFont"/>
    <w:uiPriority w:val="99"/>
    <w:unhideWhenUsed/>
    <w:rsid w:val="00BB1A9F"/>
    <w:rPr>
      <w:rFonts w:cs="Times New Roman"/>
      <w:color w:val="0000FF"/>
      <w:u w:val="single"/>
    </w:rPr>
  </w:style>
  <w:style w:type="paragraph" w:customStyle="1" w:styleId="PN6">
    <w:name w:val="PN6"/>
    <w:basedOn w:val="Normal"/>
    <w:autoRedefine/>
    <w:qFormat/>
    <w:rsid w:val="00BB1A9F"/>
    <w:pPr>
      <w:spacing w:before="120" w:after="0"/>
    </w:pPr>
    <w:rPr>
      <w:rFonts w:eastAsiaTheme="minorEastAsia"/>
      <w:sz w:val="16"/>
      <w:szCs w:val="16"/>
    </w:rPr>
  </w:style>
  <w:style w:type="table" w:styleId="TableGrid">
    <w:name w:val="Table Grid"/>
    <w:basedOn w:val="TableNormal"/>
    <w:uiPriority w:val="59"/>
    <w:rsid w:val="00BB1A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B1A9F"/>
    <w:rPr>
      <w:rFonts w:ascii="Arial" w:hAnsi="Arial"/>
      <w:sz w:val="20"/>
    </w:rPr>
  </w:style>
  <w:style w:type="character" w:styleId="CommentReference">
    <w:name w:val="annotation reference"/>
    <w:basedOn w:val="DefaultParagraphFont"/>
    <w:rsid w:val="00BB1A9F"/>
    <w:rPr>
      <w:sz w:val="16"/>
      <w:szCs w:val="16"/>
    </w:rPr>
  </w:style>
  <w:style w:type="paragraph" w:styleId="CommentText">
    <w:name w:val="annotation text"/>
    <w:basedOn w:val="Normal"/>
    <w:link w:val="CommentTextChar"/>
    <w:rsid w:val="00BB1A9F"/>
    <w:rPr>
      <w:rFonts w:ascii="Arial" w:hAnsi="Arial"/>
    </w:rPr>
  </w:style>
  <w:style w:type="character" w:customStyle="1" w:styleId="CommentTextChar">
    <w:name w:val="Comment Text Char"/>
    <w:basedOn w:val="DefaultParagraphFont"/>
    <w:link w:val="CommentText"/>
    <w:rsid w:val="00BB1A9F"/>
    <w:rPr>
      <w:rFonts w:ascii="Arial" w:hAnsi="Arial"/>
    </w:rPr>
  </w:style>
  <w:style w:type="paragraph" w:styleId="CommentSubject">
    <w:name w:val="annotation subject"/>
    <w:basedOn w:val="CommentText"/>
    <w:next w:val="CommentText"/>
    <w:link w:val="CommentSubjectChar"/>
    <w:rsid w:val="00BB1A9F"/>
    <w:rPr>
      <w:b/>
      <w:bCs/>
    </w:rPr>
  </w:style>
  <w:style w:type="character" w:customStyle="1" w:styleId="CommentSubjectChar">
    <w:name w:val="Comment Subject Char"/>
    <w:basedOn w:val="CommentTextChar"/>
    <w:link w:val="CommentSubject"/>
    <w:rsid w:val="00BB1A9F"/>
    <w:rPr>
      <w:rFonts w:ascii="Arial" w:hAnsi="Arial"/>
      <w:b/>
      <w:bCs/>
    </w:rPr>
  </w:style>
  <w:style w:type="paragraph" w:styleId="Revision">
    <w:name w:val="Revision"/>
    <w:hidden/>
    <w:uiPriority w:val="99"/>
    <w:semiHidden/>
    <w:rsid w:val="00BB1A9F"/>
  </w:style>
  <w:style w:type="paragraph" w:customStyle="1" w:styleId="Style2">
    <w:name w:val="Style2"/>
    <w:basedOn w:val="Normal"/>
    <w:rsid w:val="00BB1A9F"/>
    <w:rPr>
      <w:rFonts w:ascii="Times New Roman" w:hAnsi="Times New Roman"/>
      <w:b/>
    </w:rPr>
  </w:style>
  <w:style w:type="paragraph" w:customStyle="1" w:styleId="Level2">
    <w:name w:val="Level 2"/>
    <w:basedOn w:val="Normal"/>
    <w:rsid w:val="00BB1A9F"/>
    <w:rPr>
      <w:rFonts w:ascii="Times New Roman" w:hAnsi="Times New Roman"/>
    </w:rPr>
  </w:style>
  <w:style w:type="paragraph" w:customStyle="1" w:styleId="Style1">
    <w:name w:val="Style1"/>
    <w:basedOn w:val="Normal"/>
    <w:rsid w:val="00BB1A9F"/>
    <w:pPr>
      <w:tabs>
        <w:tab w:val="left" w:pos="0"/>
        <w:tab w:val="left" w:pos="720"/>
        <w:tab w:val="left" w:pos="1440"/>
      </w:tabs>
      <w:suppressAutoHyphens/>
    </w:pPr>
    <w:rPr>
      <w:rFonts w:ascii="Times New Roman" w:hAnsi="Times New Roman"/>
      <w:i/>
    </w:rPr>
  </w:style>
  <w:style w:type="paragraph" w:customStyle="1" w:styleId="HangingIndent">
    <w:name w:val="Hanging Indent"/>
    <w:basedOn w:val="Normal"/>
    <w:rsid w:val="00BB1A9F"/>
    <w:pPr>
      <w:ind w:left="720" w:hanging="720"/>
    </w:pPr>
    <w:rPr>
      <w:rFonts w:ascii="Times New Roman" w:hAnsi="Times New Roman"/>
      <w:snapToGrid w:val="0"/>
    </w:rPr>
  </w:style>
  <w:style w:type="paragraph" w:customStyle="1" w:styleId="Bullet">
    <w:name w:val="Bullet"/>
    <w:basedOn w:val="Normal"/>
    <w:rsid w:val="00BB1A9F"/>
    <w:pPr>
      <w:tabs>
        <w:tab w:val="num" w:pos="1080"/>
      </w:tabs>
      <w:ind w:left="1080" w:hanging="360"/>
    </w:pPr>
    <w:rPr>
      <w:rFonts w:ascii="Times New Roman" w:hAnsi="Times New Roman"/>
    </w:rPr>
  </w:style>
  <w:style w:type="paragraph" w:customStyle="1" w:styleId="ItemName">
    <w:name w:val="Item Name"/>
    <w:basedOn w:val="PlainText"/>
    <w:rsid w:val="00BB1A9F"/>
    <w:rPr>
      <w:b/>
      <w:caps/>
    </w:rPr>
  </w:style>
  <w:style w:type="paragraph" w:customStyle="1" w:styleId="N4-FlLftBullet">
    <w:name w:val="N4-Fl Lft Bullet"/>
    <w:rsid w:val="00BB1A9F"/>
    <w:pPr>
      <w:widowControl w:val="0"/>
      <w:tabs>
        <w:tab w:val="left" w:pos="600"/>
      </w:tabs>
      <w:ind w:left="600" w:hanging="600"/>
      <w:jc w:val="both"/>
    </w:pPr>
    <w:rPr>
      <w:rFonts w:ascii="Times" w:hAnsi="Times" w:cs="Times New Roman"/>
      <w:snapToGrid w:val="0"/>
      <w:szCs w:val="20"/>
    </w:rPr>
  </w:style>
  <w:style w:type="paragraph" w:customStyle="1" w:styleId="Q1-BestFinQ">
    <w:name w:val="Q1-Best/Fin Q"/>
    <w:rsid w:val="00BB1A9F"/>
    <w:pPr>
      <w:widowControl w:val="0"/>
      <w:tabs>
        <w:tab w:val="left" w:pos="1200"/>
      </w:tabs>
      <w:ind w:left="1200" w:hanging="1200"/>
      <w:jc w:val="both"/>
    </w:pPr>
    <w:rPr>
      <w:rFonts w:ascii="Times" w:hAnsi="Times" w:cs="Times New Roman"/>
      <w:b/>
      <w:snapToGrid w:val="0"/>
      <w:szCs w:val="20"/>
    </w:rPr>
  </w:style>
  <w:style w:type="paragraph" w:styleId="FootnoteText">
    <w:name w:val="footnote text"/>
    <w:aliases w:val="F1"/>
    <w:basedOn w:val="Normal"/>
    <w:link w:val="FootnoteTextChar"/>
    <w:rsid w:val="00BB1A9F"/>
    <w:rPr>
      <w:rFonts w:ascii="Arial" w:hAnsi="Arial"/>
    </w:rPr>
  </w:style>
  <w:style w:type="character" w:customStyle="1" w:styleId="FootnoteTextChar">
    <w:name w:val="Footnote Text Char"/>
    <w:aliases w:val="F1 Char"/>
    <w:basedOn w:val="DefaultParagraphFont"/>
    <w:link w:val="FootnoteText"/>
    <w:rsid w:val="00BB1A9F"/>
    <w:rPr>
      <w:rFonts w:ascii="Arial" w:hAnsi="Arial"/>
    </w:rPr>
  </w:style>
  <w:style w:type="paragraph" w:styleId="BodyText">
    <w:name w:val="Body Text"/>
    <w:basedOn w:val="Normal"/>
    <w:link w:val="BodyTextChar"/>
    <w:rsid w:val="00BB1A9F"/>
    <w:rPr>
      <w:rFonts w:ascii="Courier New" w:hAnsi="Courier New"/>
    </w:rPr>
  </w:style>
  <w:style w:type="character" w:customStyle="1" w:styleId="BodyTextChar">
    <w:name w:val="Body Text Char"/>
    <w:basedOn w:val="DefaultParagraphFont"/>
    <w:link w:val="BodyText"/>
    <w:rsid w:val="00BB1A9F"/>
    <w:rPr>
      <w:rFonts w:ascii="Courier New" w:hAnsi="Courier New"/>
    </w:rPr>
  </w:style>
  <w:style w:type="paragraph" w:styleId="BodyTextIndent">
    <w:name w:val="Body Text Indent"/>
    <w:basedOn w:val="Normal"/>
    <w:link w:val="BodyTextIndentChar"/>
    <w:rsid w:val="00BB1A9F"/>
    <w:pPr>
      <w:ind w:left="720"/>
    </w:pPr>
    <w:rPr>
      <w:rFonts w:ascii="Times New Roman" w:hAnsi="Times New Roman"/>
    </w:rPr>
  </w:style>
  <w:style w:type="character" w:customStyle="1" w:styleId="BodyTextIndentChar">
    <w:name w:val="Body Text Indent Char"/>
    <w:basedOn w:val="DefaultParagraphFont"/>
    <w:link w:val="BodyTextIndent"/>
    <w:rsid w:val="00BB1A9F"/>
    <w:rPr>
      <w:rFonts w:ascii="Times New Roman" w:hAnsi="Times New Roman"/>
    </w:rPr>
  </w:style>
  <w:style w:type="paragraph" w:styleId="BodyText3">
    <w:name w:val="Body Text 3"/>
    <w:basedOn w:val="Normal"/>
    <w:link w:val="BodyText3Char"/>
    <w:rsid w:val="00BB1A9F"/>
    <w:rPr>
      <w:rFonts w:ascii="Times New Roman" w:hAnsi="Times New Roman"/>
      <w:b/>
    </w:rPr>
  </w:style>
  <w:style w:type="character" w:customStyle="1" w:styleId="BodyText3Char">
    <w:name w:val="Body Text 3 Char"/>
    <w:basedOn w:val="DefaultParagraphFont"/>
    <w:link w:val="BodyText3"/>
    <w:rsid w:val="00BB1A9F"/>
    <w:rPr>
      <w:rFonts w:ascii="Times New Roman" w:hAnsi="Times New Roman"/>
      <w:b/>
    </w:rPr>
  </w:style>
  <w:style w:type="paragraph" w:styleId="BodyTextIndent3">
    <w:name w:val="Body Text Indent 3"/>
    <w:basedOn w:val="Normal"/>
    <w:link w:val="BodyTextIndent3Char"/>
    <w:rsid w:val="00BB1A9F"/>
    <w:pPr>
      <w:ind w:left="720"/>
    </w:pPr>
    <w:rPr>
      <w:rFonts w:ascii="Courier New" w:hAnsi="Courier New"/>
    </w:rPr>
  </w:style>
  <w:style w:type="character" w:customStyle="1" w:styleId="BodyTextIndent3Char">
    <w:name w:val="Body Text Indent 3 Char"/>
    <w:basedOn w:val="DefaultParagraphFont"/>
    <w:link w:val="BodyTextIndent3"/>
    <w:rsid w:val="00BB1A9F"/>
    <w:rPr>
      <w:rFonts w:ascii="Courier New" w:hAnsi="Courier New"/>
    </w:rPr>
  </w:style>
  <w:style w:type="paragraph" w:styleId="NormalWeb">
    <w:name w:val="Normal (Web)"/>
    <w:basedOn w:val="Normal"/>
    <w:rsid w:val="00BB1A9F"/>
    <w:pPr>
      <w:spacing w:before="100" w:beforeAutospacing="1" w:after="100" w:afterAutospacing="1"/>
    </w:pPr>
    <w:rPr>
      <w:rFonts w:ascii="Times New Roman" w:hAnsi="Times New Roman"/>
      <w:szCs w:val="24"/>
    </w:rPr>
  </w:style>
  <w:style w:type="table" w:customStyle="1" w:styleId="Table2">
    <w:name w:val="Table2"/>
    <w:basedOn w:val="TableNormal"/>
    <w:uiPriority w:val="99"/>
    <w:rsid w:val="00BB1A9F"/>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BB1A9F"/>
    <w:rPr>
      <w:rFonts w:ascii="Times New Roman" w:hAnsi="Times New Roman" w:cs="Times New Roman"/>
      <w:sz w:val="20"/>
      <w:szCs w:val="20"/>
    </w:rPr>
    <w:tblPr/>
  </w:style>
  <w:style w:type="paragraph" w:customStyle="1" w:styleId="PN1">
    <w:name w:val="PN1"/>
    <w:basedOn w:val="Normal"/>
    <w:autoRedefine/>
    <w:qFormat/>
    <w:rsid w:val="00BB1A9F"/>
    <w:pPr>
      <w:spacing w:before="120" w:after="60" w:line="240" w:lineRule="auto"/>
    </w:pPr>
    <w:rPr>
      <w:rFonts w:ascii="Arial" w:hAnsi="Arial" w:cs="Arial"/>
      <w:caps/>
      <w:color w:val="000000" w:themeColor="text1"/>
      <w:sz w:val="20"/>
      <w:szCs w:val="20"/>
      <w:lang w:val="en-CA"/>
    </w:rPr>
  </w:style>
  <w:style w:type="paragraph" w:customStyle="1" w:styleId="A1-1stLeader">
    <w:name w:val="A1-1st Leader"/>
    <w:rsid w:val="00BB1A9F"/>
    <w:pPr>
      <w:tabs>
        <w:tab w:val="right" w:leader="dot" w:pos="7200"/>
        <w:tab w:val="right" w:pos="7488"/>
        <w:tab w:val="left" w:pos="7632"/>
      </w:tabs>
      <w:spacing w:line="240" w:lineRule="atLeast"/>
      <w:ind w:left="1440"/>
    </w:pPr>
    <w:rPr>
      <w:rFonts w:ascii="Arial" w:hAnsi="Arial" w:cs="Times New Roman"/>
      <w:sz w:val="20"/>
      <w:szCs w:val="20"/>
    </w:rPr>
  </w:style>
  <w:style w:type="paragraph" w:customStyle="1" w:styleId="A2-lstLine">
    <w:name w:val="A2-lst Line"/>
    <w:uiPriority w:val="99"/>
    <w:rsid w:val="00BB1A9F"/>
    <w:pPr>
      <w:tabs>
        <w:tab w:val="right" w:leader="underscore" w:pos="7200"/>
        <w:tab w:val="right" w:pos="7488"/>
        <w:tab w:val="left" w:pos="7632"/>
      </w:tabs>
      <w:spacing w:line="240" w:lineRule="atLeast"/>
      <w:ind w:left="1440"/>
    </w:pPr>
    <w:rPr>
      <w:rFonts w:ascii="Arial" w:hAnsi="Arial" w:cs="Times New Roman"/>
      <w:sz w:val="20"/>
      <w:szCs w:val="20"/>
    </w:rPr>
  </w:style>
  <w:style w:type="paragraph" w:customStyle="1" w:styleId="A3-1stTabLeader">
    <w:name w:val="A3-1st Tab Leader"/>
    <w:uiPriority w:val="99"/>
    <w:rsid w:val="00BB1A9F"/>
    <w:pPr>
      <w:tabs>
        <w:tab w:val="left" w:pos="1872"/>
        <w:tab w:val="right" w:leader="dot" w:pos="7200"/>
        <w:tab w:val="right" w:pos="7488"/>
        <w:tab w:val="left" w:pos="7632"/>
      </w:tabs>
      <w:spacing w:line="240" w:lineRule="atLeast"/>
      <w:ind w:left="1440"/>
    </w:pPr>
    <w:rPr>
      <w:rFonts w:ascii="Arial" w:hAnsi="Arial" w:cs="Times New Roman"/>
      <w:sz w:val="20"/>
      <w:szCs w:val="20"/>
    </w:rPr>
  </w:style>
  <w:style w:type="paragraph" w:customStyle="1" w:styleId="A4-1stTabLine">
    <w:name w:val="A4-1st Tab Line"/>
    <w:uiPriority w:val="99"/>
    <w:rsid w:val="00BB1A9F"/>
    <w:pPr>
      <w:tabs>
        <w:tab w:val="left" w:pos="1872"/>
        <w:tab w:val="right" w:leader="underscore" w:pos="7200"/>
        <w:tab w:val="right" w:pos="7488"/>
        <w:tab w:val="left" w:pos="7632"/>
      </w:tabs>
      <w:spacing w:line="240" w:lineRule="atLeast"/>
      <w:ind w:left="1440"/>
    </w:pPr>
    <w:rPr>
      <w:rFonts w:ascii="Arial" w:hAnsi="Arial" w:cs="Times New Roman"/>
      <w:sz w:val="20"/>
      <w:szCs w:val="20"/>
    </w:rPr>
  </w:style>
  <w:style w:type="paragraph" w:customStyle="1" w:styleId="A5-2ndLeader">
    <w:name w:val="A5-2nd Leader"/>
    <w:uiPriority w:val="99"/>
    <w:rsid w:val="00BB1A9F"/>
    <w:pPr>
      <w:tabs>
        <w:tab w:val="right" w:leader="dot" w:pos="7200"/>
        <w:tab w:val="right" w:pos="7488"/>
        <w:tab w:val="left" w:pos="7632"/>
      </w:tabs>
      <w:spacing w:line="240" w:lineRule="atLeast"/>
      <w:ind w:left="3600"/>
    </w:pPr>
    <w:rPr>
      <w:rFonts w:ascii="Arial" w:hAnsi="Arial" w:cs="Times New Roman"/>
      <w:sz w:val="20"/>
      <w:szCs w:val="20"/>
    </w:rPr>
  </w:style>
  <w:style w:type="paragraph" w:customStyle="1" w:styleId="A6-2ndLine">
    <w:name w:val="A6-2nd Line"/>
    <w:uiPriority w:val="99"/>
    <w:rsid w:val="00BB1A9F"/>
    <w:pPr>
      <w:tabs>
        <w:tab w:val="right" w:leader="underscore" w:pos="7200"/>
        <w:tab w:val="right" w:pos="7488"/>
        <w:tab w:val="left" w:pos="7632"/>
      </w:tabs>
      <w:spacing w:line="240" w:lineRule="atLeast"/>
      <w:ind w:left="3600"/>
    </w:pPr>
    <w:rPr>
      <w:rFonts w:ascii="Arial" w:hAnsi="Arial" w:cs="Times New Roman"/>
      <w:sz w:val="20"/>
      <w:szCs w:val="20"/>
    </w:rPr>
  </w:style>
  <w:style w:type="paragraph" w:customStyle="1" w:styleId="C1-CtrBoldHd">
    <w:name w:val="C1-Ctr BoldHd"/>
    <w:rsid w:val="00BB1A9F"/>
    <w:pPr>
      <w:keepNext/>
      <w:spacing w:line="240" w:lineRule="atLeast"/>
      <w:jc w:val="center"/>
    </w:pPr>
    <w:rPr>
      <w:rFonts w:ascii="Arial" w:hAnsi="Arial" w:cs="Times New Roman"/>
      <w:b/>
      <w:caps/>
      <w:sz w:val="20"/>
      <w:szCs w:val="20"/>
    </w:rPr>
  </w:style>
  <w:style w:type="paragraph" w:customStyle="1" w:styleId="C2-CtrSglSp">
    <w:name w:val="C2-Ctr Sgl Sp"/>
    <w:rsid w:val="00BB1A9F"/>
    <w:pPr>
      <w:keepNext/>
      <w:spacing w:line="240" w:lineRule="atLeast"/>
      <w:jc w:val="center"/>
    </w:pPr>
    <w:rPr>
      <w:rFonts w:ascii="Arial" w:hAnsi="Arial" w:cs="Times New Roman"/>
      <w:sz w:val="20"/>
      <w:szCs w:val="20"/>
    </w:rPr>
  </w:style>
  <w:style w:type="paragraph" w:customStyle="1" w:styleId="L1-FlLfSp12">
    <w:name w:val="L1-FlLfSp&amp;1/2"/>
    <w:rsid w:val="00BB1A9F"/>
    <w:pPr>
      <w:tabs>
        <w:tab w:val="left" w:pos="1152"/>
      </w:tabs>
      <w:spacing w:line="360" w:lineRule="atLeast"/>
      <w:jc w:val="both"/>
    </w:pPr>
    <w:rPr>
      <w:rFonts w:ascii="Arial" w:hAnsi="Arial" w:cs="Times New Roman"/>
      <w:sz w:val="20"/>
      <w:szCs w:val="20"/>
    </w:rPr>
  </w:style>
  <w:style w:type="paragraph" w:customStyle="1" w:styleId="N0-FlLftBullet">
    <w:name w:val="N0-Fl Lft Bullet"/>
    <w:rsid w:val="00BB1A9F"/>
    <w:pPr>
      <w:tabs>
        <w:tab w:val="left" w:pos="576"/>
      </w:tabs>
      <w:spacing w:after="240" w:line="240" w:lineRule="atLeast"/>
      <w:ind w:left="576" w:hanging="576"/>
      <w:jc w:val="both"/>
    </w:pPr>
    <w:rPr>
      <w:rFonts w:ascii="Arial" w:hAnsi="Arial" w:cs="Times New Roman"/>
      <w:sz w:val="20"/>
      <w:szCs w:val="20"/>
    </w:rPr>
  </w:style>
  <w:style w:type="paragraph" w:customStyle="1" w:styleId="N1-1stBullet">
    <w:name w:val="N1-1st Bullet"/>
    <w:rsid w:val="00BB1A9F"/>
    <w:pPr>
      <w:tabs>
        <w:tab w:val="left" w:pos="1152"/>
      </w:tabs>
      <w:spacing w:after="240" w:line="240" w:lineRule="atLeast"/>
      <w:ind w:left="1152" w:hanging="576"/>
      <w:jc w:val="both"/>
    </w:pPr>
    <w:rPr>
      <w:rFonts w:ascii="Arial" w:hAnsi="Arial" w:cs="Times New Roman"/>
      <w:sz w:val="20"/>
      <w:szCs w:val="20"/>
    </w:rPr>
  </w:style>
  <w:style w:type="paragraph" w:customStyle="1" w:styleId="N2-2ndBullet">
    <w:name w:val="N2-2nd Bullet"/>
    <w:rsid w:val="00BB1A9F"/>
    <w:pPr>
      <w:tabs>
        <w:tab w:val="left" w:pos="1728"/>
      </w:tabs>
      <w:spacing w:after="240" w:line="240" w:lineRule="atLeast"/>
      <w:ind w:left="1728" w:hanging="576"/>
      <w:jc w:val="both"/>
    </w:pPr>
    <w:rPr>
      <w:rFonts w:ascii="Arial" w:hAnsi="Arial" w:cs="Times New Roman"/>
      <w:sz w:val="20"/>
      <w:szCs w:val="20"/>
    </w:rPr>
  </w:style>
  <w:style w:type="paragraph" w:customStyle="1" w:styleId="N3-3rdBullet">
    <w:name w:val="N3-3rd Bullet"/>
    <w:rsid w:val="00BB1A9F"/>
    <w:pPr>
      <w:tabs>
        <w:tab w:val="left" w:pos="2304"/>
      </w:tabs>
      <w:spacing w:after="240" w:line="240" w:lineRule="atLeast"/>
      <w:ind w:left="2304" w:hanging="576"/>
      <w:jc w:val="both"/>
    </w:pPr>
    <w:rPr>
      <w:rFonts w:ascii="Arial" w:hAnsi="Arial" w:cs="Times New Roman"/>
      <w:sz w:val="20"/>
      <w:szCs w:val="20"/>
    </w:rPr>
  </w:style>
  <w:style w:type="paragraph" w:customStyle="1" w:styleId="P1-StandPara">
    <w:name w:val="P1-Stand Para"/>
    <w:rsid w:val="00BB1A9F"/>
    <w:pPr>
      <w:spacing w:line="360" w:lineRule="atLeast"/>
      <w:ind w:firstLine="1152"/>
      <w:jc w:val="both"/>
    </w:pPr>
    <w:rPr>
      <w:rFonts w:ascii="Arial" w:hAnsi="Arial" w:cs="Times New Roman"/>
      <w:sz w:val="20"/>
      <w:szCs w:val="20"/>
    </w:rPr>
  </w:style>
  <w:style w:type="paragraph" w:customStyle="1" w:styleId="Q1-FirstLevelQuestion">
    <w:name w:val="Q1-First Level Question"/>
    <w:rsid w:val="00BB1A9F"/>
    <w:pPr>
      <w:tabs>
        <w:tab w:val="left" w:pos="720"/>
      </w:tabs>
      <w:spacing w:line="240" w:lineRule="atLeast"/>
      <w:ind w:left="720" w:hanging="720"/>
      <w:jc w:val="both"/>
    </w:pPr>
    <w:rPr>
      <w:rFonts w:ascii="Arial" w:hAnsi="Arial" w:cs="Times New Roman"/>
      <w:sz w:val="20"/>
      <w:szCs w:val="20"/>
    </w:rPr>
  </w:style>
  <w:style w:type="paragraph" w:customStyle="1" w:styleId="Q2-SecondLevelQuestion">
    <w:name w:val="Q2-Second Level Question"/>
    <w:rsid w:val="00BB1A9F"/>
    <w:pPr>
      <w:tabs>
        <w:tab w:val="left" w:pos="1440"/>
      </w:tabs>
      <w:spacing w:line="240" w:lineRule="atLeast"/>
      <w:ind w:left="1440" w:hanging="720"/>
      <w:jc w:val="both"/>
    </w:pPr>
    <w:rPr>
      <w:rFonts w:ascii="Arial" w:hAnsi="Arial" w:cs="Times New Roman"/>
      <w:sz w:val="20"/>
      <w:szCs w:val="20"/>
    </w:rPr>
  </w:style>
  <w:style w:type="paragraph" w:customStyle="1" w:styleId="SL-FlLftSgl">
    <w:name w:val="SL-Fl Lft Sgl"/>
    <w:rsid w:val="00BB1A9F"/>
    <w:pPr>
      <w:spacing w:line="240" w:lineRule="atLeast"/>
      <w:jc w:val="both"/>
    </w:pPr>
    <w:rPr>
      <w:rFonts w:ascii="Arial" w:hAnsi="Arial" w:cs="Times New Roman"/>
      <w:sz w:val="20"/>
      <w:szCs w:val="20"/>
    </w:rPr>
  </w:style>
  <w:style w:type="paragraph" w:customStyle="1" w:styleId="SP-SglSpPara">
    <w:name w:val="SP-Sgl Sp Para"/>
    <w:rsid w:val="00BB1A9F"/>
    <w:pPr>
      <w:spacing w:line="240" w:lineRule="atLeast"/>
      <w:ind w:firstLine="576"/>
      <w:jc w:val="both"/>
    </w:pPr>
    <w:rPr>
      <w:rFonts w:ascii="Arial" w:hAnsi="Arial" w:cs="Times New Roman"/>
      <w:sz w:val="20"/>
      <w:szCs w:val="20"/>
    </w:rPr>
  </w:style>
  <w:style w:type="paragraph" w:customStyle="1" w:styleId="Y0-YNHead">
    <w:name w:val="Y0-Y/N Head"/>
    <w:rsid w:val="00BB1A9F"/>
    <w:pPr>
      <w:tabs>
        <w:tab w:val="center" w:pos="7632"/>
        <w:tab w:val="center" w:pos="8352"/>
        <w:tab w:val="center" w:pos="9072"/>
      </w:tabs>
      <w:spacing w:line="240" w:lineRule="atLeast"/>
      <w:ind w:left="7200"/>
    </w:pPr>
    <w:rPr>
      <w:rFonts w:ascii="Arial" w:hAnsi="Arial" w:cs="Times New Roman"/>
      <w:sz w:val="20"/>
      <w:szCs w:val="20"/>
      <w:u w:val="words"/>
    </w:rPr>
  </w:style>
  <w:style w:type="paragraph" w:customStyle="1" w:styleId="Y1-YN1stLeader">
    <w:name w:val="Y1-Y/N 1st Leader"/>
    <w:rsid w:val="00BB1A9F"/>
    <w:pPr>
      <w:tabs>
        <w:tab w:val="right" w:leader="dot"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2-YN1stLine">
    <w:name w:val="Y2-Y/N 1st Line"/>
    <w:uiPriority w:val="99"/>
    <w:rsid w:val="00BB1A9F"/>
    <w:pPr>
      <w:tabs>
        <w:tab w:val="right" w:leader="underscore"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3-YNTabLeader">
    <w:name w:val="Y3-Y/N Tab Leader"/>
    <w:uiPriority w:val="99"/>
    <w:rsid w:val="00BB1A9F"/>
    <w:pPr>
      <w:tabs>
        <w:tab w:val="left" w:pos="1872"/>
        <w:tab w:val="right" w:leader="dot"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4-YNTabLine">
    <w:name w:val="Y4-Y/N Tab Line"/>
    <w:uiPriority w:val="99"/>
    <w:rsid w:val="00BB1A9F"/>
    <w:pPr>
      <w:tabs>
        <w:tab w:val="left" w:pos="1872"/>
        <w:tab w:val="right" w:leader="underscore"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5-YN2ndLeader">
    <w:name w:val="Y5-Y/N 2nd Leader"/>
    <w:uiPriority w:val="99"/>
    <w:rsid w:val="00BB1A9F"/>
    <w:pPr>
      <w:tabs>
        <w:tab w:val="right" w:leader="dot" w:pos="7200"/>
        <w:tab w:val="center" w:pos="7632"/>
        <w:tab w:val="center" w:pos="8352"/>
        <w:tab w:val="center" w:pos="9072"/>
      </w:tabs>
      <w:spacing w:line="240" w:lineRule="atLeast"/>
      <w:ind w:left="3600"/>
    </w:pPr>
    <w:rPr>
      <w:rFonts w:ascii="Arial" w:hAnsi="Arial" w:cs="Times New Roman"/>
      <w:sz w:val="20"/>
      <w:szCs w:val="20"/>
    </w:rPr>
  </w:style>
  <w:style w:type="paragraph" w:customStyle="1" w:styleId="Y6-YN2ndLine">
    <w:name w:val="Y6-Y/N 2nd Line"/>
    <w:uiPriority w:val="99"/>
    <w:rsid w:val="00BB1A9F"/>
    <w:pPr>
      <w:tabs>
        <w:tab w:val="right" w:leader="underscore" w:pos="7200"/>
        <w:tab w:val="center" w:pos="7632"/>
        <w:tab w:val="center" w:pos="8352"/>
        <w:tab w:val="center" w:pos="9072"/>
      </w:tabs>
      <w:spacing w:line="240" w:lineRule="atLeast"/>
      <w:ind w:left="3600"/>
    </w:pPr>
    <w:rPr>
      <w:rFonts w:ascii="Arial" w:hAnsi="Arial" w:cs="Times New Roman"/>
      <w:sz w:val="20"/>
      <w:szCs w:val="20"/>
    </w:rPr>
  </w:style>
  <w:style w:type="paragraph" w:customStyle="1" w:styleId="C3-CtrSp12">
    <w:name w:val="C3-Ctr Sp&amp;1/2"/>
    <w:basedOn w:val="Normal"/>
    <w:uiPriority w:val="99"/>
    <w:rsid w:val="00BB1A9F"/>
    <w:pPr>
      <w:keepLines/>
      <w:jc w:val="center"/>
    </w:pPr>
    <w:rPr>
      <w:rFonts w:ascii="Arial" w:hAnsi="Arial"/>
    </w:rPr>
  </w:style>
  <w:style w:type="paragraph" w:customStyle="1" w:styleId="CT-ContractInformation">
    <w:name w:val="CT-Contract Information"/>
    <w:basedOn w:val="Normal"/>
    <w:uiPriority w:val="99"/>
    <w:rsid w:val="00BB1A9F"/>
    <w:pPr>
      <w:tabs>
        <w:tab w:val="left" w:pos="2232"/>
      </w:tabs>
      <w:spacing w:line="240" w:lineRule="exact"/>
    </w:pPr>
    <w:rPr>
      <w:rFonts w:ascii="Arial" w:hAnsi="Arial"/>
      <w:vanish/>
    </w:rPr>
  </w:style>
  <w:style w:type="paragraph" w:customStyle="1" w:styleId="E1-Equation">
    <w:name w:val="E1-Equation"/>
    <w:basedOn w:val="Normal"/>
    <w:uiPriority w:val="99"/>
    <w:rsid w:val="00BB1A9F"/>
    <w:pPr>
      <w:tabs>
        <w:tab w:val="center" w:pos="4680"/>
        <w:tab w:val="right" w:pos="9360"/>
      </w:tabs>
    </w:pPr>
    <w:rPr>
      <w:rFonts w:ascii="Arial" w:hAnsi="Arial"/>
    </w:rPr>
  </w:style>
  <w:style w:type="paragraph" w:customStyle="1" w:styleId="E2-Equation">
    <w:name w:val="E2-Equation"/>
    <w:basedOn w:val="Normal"/>
    <w:uiPriority w:val="99"/>
    <w:rsid w:val="00BB1A9F"/>
    <w:pPr>
      <w:tabs>
        <w:tab w:val="right" w:pos="1152"/>
        <w:tab w:val="center" w:pos="1440"/>
        <w:tab w:val="left" w:pos="1728"/>
      </w:tabs>
      <w:ind w:left="1728" w:hanging="1728"/>
    </w:pPr>
    <w:rPr>
      <w:rFonts w:ascii="Arial" w:hAnsi="Arial"/>
    </w:rPr>
  </w:style>
  <w:style w:type="paragraph" w:customStyle="1" w:styleId="Header-1">
    <w:name w:val="Header-1"/>
    <w:basedOn w:val="Heading1"/>
    <w:uiPriority w:val="99"/>
    <w:rsid w:val="00BB1A9F"/>
    <w:pPr>
      <w:keepNext/>
      <w:keepLines/>
      <w:spacing w:before="600" w:line="240" w:lineRule="atLeast"/>
      <w:contextualSpacing w:val="0"/>
      <w:jc w:val="right"/>
    </w:pPr>
    <w:rPr>
      <w:rFonts w:asciiTheme="majorHAnsi" w:eastAsiaTheme="majorEastAsia" w:hAnsiTheme="majorHAnsi" w:cstheme="majorBidi"/>
      <w:bCs/>
      <w:color w:val="365F91" w:themeColor="accent1" w:themeShade="BF"/>
      <w:spacing w:val="0"/>
      <w:kern w:val="0"/>
      <w:sz w:val="44"/>
    </w:rPr>
  </w:style>
  <w:style w:type="paragraph" w:customStyle="1" w:styleId="Heading0">
    <w:name w:val="Heading 0"/>
    <w:aliases w:val="H0-Chap Head"/>
    <w:basedOn w:val="Heading1"/>
    <w:uiPriority w:val="99"/>
    <w:rsid w:val="00BB1A9F"/>
    <w:pPr>
      <w:keepNext/>
      <w:keepLines/>
      <w:spacing w:before="600" w:line="276" w:lineRule="auto"/>
      <w:contextualSpacing w:val="0"/>
      <w:jc w:val="right"/>
    </w:pPr>
    <w:rPr>
      <w:rFonts w:asciiTheme="majorHAnsi" w:eastAsiaTheme="majorEastAsia" w:hAnsiTheme="majorHAnsi" w:cstheme="majorBidi"/>
      <w:bCs/>
      <w:color w:val="365F91" w:themeColor="accent1" w:themeShade="BF"/>
      <w:spacing w:val="0"/>
      <w:kern w:val="0"/>
      <w:sz w:val="40"/>
    </w:rPr>
  </w:style>
  <w:style w:type="paragraph" w:customStyle="1" w:styleId="L1-FlLSp12">
    <w:name w:val="L1-FlL Sp&amp;1/2"/>
    <w:basedOn w:val="Normal"/>
    <w:rsid w:val="00BB1A9F"/>
    <w:pPr>
      <w:tabs>
        <w:tab w:val="left" w:pos="1152"/>
      </w:tabs>
    </w:pPr>
    <w:rPr>
      <w:rFonts w:ascii="Arial" w:hAnsi="Arial"/>
    </w:rPr>
  </w:style>
  <w:style w:type="paragraph" w:customStyle="1" w:styleId="N4-4thBullet">
    <w:name w:val="N4-4th Bullet"/>
    <w:basedOn w:val="Normal"/>
    <w:uiPriority w:val="99"/>
    <w:rsid w:val="00BB1A9F"/>
    <w:pPr>
      <w:numPr>
        <w:numId w:val="1"/>
      </w:numPr>
      <w:spacing w:after="240"/>
    </w:pPr>
    <w:rPr>
      <w:rFonts w:ascii="Arial" w:hAnsi="Arial"/>
    </w:rPr>
  </w:style>
  <w:style w:type="paragraph" w:customStyle="1" w:styleId="N5-5thBullet">
    <w:name w:val="N5-5th Bullet"/>
    <w:basedOn w:val="Normal"/>
    <w:uiPriority w:val="99"/>
    <w:rsid w:val="00BB1A9F"/>
    <w:pPr>
      <w:tabs>
        <w:tab w:val="left" w:pos="3456"/>
      </w:tabs>
      <w:spacing w:after="240"/>
      <w:ind w:left="3456" w:hanging="576"/>
    </w:pPr>
    <w:rPr>
      <w:rFonts w:ascii="Arial" w:hAnsi="Arial"/>
    </w:rPr>
  </w:style>
  <w:style w:type="paragraph" w:customStyle="1" w:styleId="N6-DateInd">
    <w:name w:val="N6-Date Ind."/>
    <w:basedOn w:val="Normal"/>
    <w:uiPriority w:val="99"/>
    <w:rsid w:val="00BB1A9F"/>
    <w:pPr>
      <w:tabs>
        <w:tab w:val="left" w:pos="4910"/>
      </w:tabs>
      <w:ind w:left="4910"/>
    </w:pPr>
    <w:rPr>
      <w:rFonts w:ascii="Arial" w:hAnsi="Arial"/>
    </w:rPr>
  </w:style>
  <w:style w:type="paragraph" w:customStyle="1" w:styleId="N7-3Block">
    <w:name w:val="N7-3&quot; Block"/>
    <w:basedOn w:val="Normal"/>
    <w:uiPriority w:val="99"/>
    <w:rsid w:val="00BB1A9F"/>
    <w:pPr>
      <w:tabs>
        <w:tab w:val="left" w:pos="1152"/>
      </w:tabs>
      <w:ind w:left="1152" w:right="1152"/>
    </w:pPr>
    <w:rPr>
      <w:rFonts w:ascii="Arial" w:hAnsi="Arial"/>
    </w:rPr>
  </w:style>
  <w:style w:type="paragraph" w:customStyle="1" w:styleId="N8-QxQBlock">
    <w:name w:val="N8-QxQ Block"/>
    <w:basedOn w:val="Normal"/>
    <w:uiPriority w:val="99"/>
    <w:rsid w:val="00BB1A9F"/>
    <w:pPr>
      <w:tabs>
        <w:tab w:val="left" w:pos="1152"/>
      </w:tabs>
      <w:spacing w:after="360"/>
      <w:ind w:left="1152" w:hanging="1152"/>
    </w:pPr>
    <w:rPr>
      <w:rFonts w:ascii="Arial" w:hAnsi="Arial"/>
    </w:rPr>
  </w:style>
  <w:style w:type="paragraph" w:customStyle="1" w:styleId="R0-FLLftSglBoldItalic">
    <w:name w:val="R0-FL Lft Sgl Bold Italic"/>
    <w:basedOn w:val="Heading1"/>
    <w:uiPriority w:val="99"/>
    <w:rsid w:val="00BB1A9F"/>
    <w:pPr>
      <w:keepNext/>
      <w:keepLines/>
      <w:spacing w:before="600" w:line="240" w:lineRule="atLeast"/>
      <w:contextualSpacing w:val="0"/>
    </w:pPr>
    <w:rPr>
      <w:rFonts w:asciiTheme="majorHAnsi" w:eastAsiaTheme="majorEastAsia" w:hAnsiTheme="majorHAnsi" w:cs="Times New Roman Bold"/>
      <w:b/>
      <w:bCs/>
      <w:i/>
      <w:color w:val="365F91" w:themeColor="accent1" w:themeShade="BF"/>
      <w:spacing w:val="0"/>
      <w:kern w:val="0"/>
      <w:sz w:val="24"/>
    </w:rPr>
  </w:style>
  <w:style w:type="paragraph" w:customStyle="1" w:styleId="R1-ResPara">
    <w:name w:val="R1-Res. Para"/>
    <w:basedOn w:val="Normal"/>
    <w:uiPriority w:val="99"/>
    <w:rsid w:val="00BB1A9F"/>
    <w:pPr>
      <w:ind w:left="288"/>
    </w:pPr>
    <w:rPr>
      <w:rFonts w:ascii="Arial" w:hAnsi="Arial"/>
    </w:rPr>
  </w:style>
  <w:style w:type="paragraph" w:customStyle="1" w:styleId="R2-ResBullet">
    <w:name w:val="R2-Res Bullet"/>
    <w:basedOn w:val="Normal"/>
    <w:uiPriority w:val="99"/>
    <w:rsid w:val="00BB1A9F"/>
    <w:pPr>
      <w:tabs>
        <w:tab w:val="left" w:pos="720"/>
      </w:tabs>
      <w:ind w:left="720" w:hanging="432"/>
    </w:pPr>
    <w:rPr>
      <w:rFonts w:ascii="Arial" w:hAnsi="Arial"/>
    </w:rPr>
  </w:style>
  <w:style w:type="paragraph" w:customStyle="1" w:styleId="RF-Reference">
    <w:name w:val="RF-Reference"/>
    <w:basedOn w:val="Normal"/>
    <w:uiPriority w:val="99"/>
    <w:rsid w:val="00BB1A9F"/>
    <w:pPr>
      <w:spacing w:line="240" w:lineRule="exact"/>
      <w:ind w:left="216" w:hanging="216"/>
    </w:pPr>
    <w:rPr>
      <w:rFonts w:ascii="Arial" w:hAnsi="Arial"/>
    </w:rPr>
  </w:style>
  <w:style w:type="paragraph" w:customStyle="1" w:styleId="RH-SglSpHead">
    <w:name w:val="RH-Sgl Sp Head"/>
    <w:basedOn w:val="Heading1"/>
    <w:next w:val="Normal"/>
    <w:uiPriority w:val="99"/>
    <w:rsid w:val="00BB1A9F"/>
    <w:pPr>
      <w:keepNext/>
      <w:keepLines/>
      <w:pBdr>
        <w:bottom w:val="single" w:sz="24" w:space="1" w:color="AFBED9"/>
      </w:pBdr>
      <w:spacing w:before="600" w:after="480" w:line="360" w:lineRule="exact"/>
      <w:contextualSpacing w:val="0"/>
    </w:pPr>
    <w:rPr>
      <w:rFonts w:asciiTheme="majorHAnsi" w:eastAsiaTheme="majorEastAsia" w:hAnsiTheme="majorHAnsi" w:cstheme="majorBidi"/>
      <w:bCs/>
      <w:color w:val="365F91" w:themeColor="accent1" w:themeShade="BF"/>
      <w:spacing w:val="0"/>
      <w:kern w:val="0"/>
      <w:sz w:val="36"/>
      <w:u w:color="324162"/>
    </w:rPr>
  </w:style>
  <w:style w:type="paragraph" w:customStyle="1" w:styleId="RL-FlLftSgl">
    <w:name w:val="RL-Fl Lft Sgl"/>
    <w:basedOn w:val="Heading1"/>
    <w:uiPriority w:val="99"/>
    <w:rsid w:val="00BB1A9F"/>
    <w:pPr>
      <w:keepNext/>
      <w:keepLines/>
      <w:spacing w:before="600" w:line="240" w:lineRule="atLeast"/>
      <w:contextualSpacing w:val="0"/>
    </w:pPr>
    <w:rPr>
      <w:rFonts w:asciiTheme="majorHAnsi" w:eastAsiaTheme="majorEastAsia" w:hAnsiTheme="majorHAnsi" w:cstheme="majorBidi"/>
      <w:bCs/>
      <w:color w:val="365F91" w:themeColor="accent1" w:themeShade="BF"/>
      <w:spacing w:val="0"/>
      <w:kern w:val="0"/>
      <w:sz w:val="24"/>
    </w:rPr>
  </w:style>
  <w:style w:type="paragraph" w:customStyle="1" w:styleId="SH-SglSpHead">
    <w:name w:val="SH-Sgl Sp Head"/>
    <w:basedOn w:val="Heading1"/>
    <w:uiPriority w:val="99"/>
    <w:rsid w:val="00BB1A9F"/>
    <w:pPr>
      <w:keepNext/>
      <w:keepLines/>
      <w:tabs>
        <w:tab w:val="left" w:pos="576"/>
      </w:tabs>
      <w:spacing w:before="600" w:line="240" w:lineRule="atLeast"/>
      <w:ind w:left="576" w:hanging="576"/>
      <w:contextualSpacing w:val="0"/>
    </w:pPr>
    <w:rPr>
      <w:rFonts w:asciiTheme="majorHAnsi" w:eastAsiaTheme="majorEastAsia" w:hAnsiTheme="majorHAnsi" w:cs="Times New Roman Bold"/>
      <w:bCs/>
      <w:color w:val="365F91" w:themeColor="accent1" w:themeShade="BF"/>
      <w:spacing w:val="0"/>
      <w:kern w:val="0"/>
      <w:sz w:val="24"/>
    </w:rPr>
  </w:style>
  <w:style w:type="paragraph" w:customStyle="1" w:styleId="SU-FlLftUndln">
    <w:name w:val="SU-Fl Lft Undln"/>
    <w:basedOn w:val="Normal"/>
    <w:rsid w:val="00BB1A9F"/>
    <w:pPr>
      <w:keepNext/>
      <w:spacing w:line="240" w:lineRule="exact"/>
    </w:pPr>
    <w:rPr>
      <w:rFonts w:ascii="Garamond" w:hAnsi="Garamond"/>
      <w:sz w:val="24"/>
      <w:u w:val="single"/>
    </w:rPr>
  </w:style>
  <w:style w:type="paragraph" w:customStyle="1" w:styleId="T0-ChapPgHd">
    <w:name w:val="T0-Chap/Pg Hd"/>
    <w:basedOn w:val="Normal"/>
    <w:uiPriority w:val="99"/>
    <w:rsid w:val="00BB1A9F"/>
    <w:pPr>
      <w:tabs>
        <w:tab w:val="left" w:pos="8640"/>
      </w:tabs>
    </w:pPr>
    <w:rPr>
      <w:rFonts w:ascii="Franklin Gothic Medium" w:hAnsi="Franklin Gothic Medium"/>
      <w:szCs w:val="24"/>
      <w:u w:val="words"/>
    </w:rPr>
  </w:style>
  <w:style w:type="table" w:customStyle="1" w:styleId="TableWestatStandardFormat">
    <w:name w:val="Table Westat Standard Format"/>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C-TableofContentsHeading">
    <w:name w:val="TC-Table of Contents Heading"/>
    <w:basedOn w:val="Heading1"/>
    <w:next w:val="T0-ChapPgHd"/>
    <w:rsid w:val="00BB1A9F"/>
    <w:pPr>
      <w:keepNext/>
      <w:keepLines/>
      <w:pBdr>
        <w:bottom w:val="single" w:sz="24" w:space="1" w:color="AFBED7"/>
      </w:pBdr>
      <w:spacing w:before="600" w:after="720" w:line="276" w:lineRule="auto"/>
      <w:ind w:left="6869"/>
      <w:contextualSpacing w:val="0"/>
      <w:jc w:val="center"/>
    </w:pPr>
    <w:rPr>
      <w:rFonts w:asciiTheme="majorHAnsi" w:eastAsiaTheme="majorEastAsia" w:hAnsiTheme="majorHAnsi" w:cstheme="majorBidi"/>
      <w:bCs/>
      <w:color w:val="365F91" w:themeColor="accent1" w:themeShade="BF"/>
      <w:spacing w:val="0"/>
      <w:kern w:val="0"/>
      <w:sz w:val="44"/>
    </w:rPr>
  </w:style>
  <w:style w:type="paragraph" w:customStyle="1" w:styleId="TF-TblFN">
    <w:name w:val="TF-Tbl FN"/>
    <w:basedOn w:val="FootnoteText"/>
    <w:uiPriority w:val="99"/>
    <w:rsid w:val="00BB1A9F"/>
    <w:rPr>
      <w:rFonts w:ascii="Franklin Gothic Medium" w:hAnsi="Franklin Gothic Medium"/>
    </w:rPr>
  </w:style>
  <w:style w:type="paragraph" w:customStyle="1" w:styleId="TH-TableHeading">
    <w:name w:val="TH-Table Heading"/>
    <w:basedOn w:val="Heading1"/>
    <w:uiPriority w:val="99"/>
    <w:rsid w:val="00BB1A9F"/>
    <w:pPr>
      <w:keepNext/>
      <w:keepLines/>
      <w:spacing w:before="600" w:line="240" w:lineRule="atLeast"/>
      <w:contextualSpacing w:val="0"/>
      <w:jc w:val="center"/>
    </w:pPr>
    <w:rPr>
      <w:rFonts w:asciiTheme="majorHAnsi" w:eastAsiaTheme="majorEastAsia" w:hAnsiTheme="majorHAnsi" w:cstheme="majorBidi"/>
      <w:bCs/>
      <w:color w:val="365F91" w:themeColor="accent1" w:themeShade="BF"/>
      <w:spacing w:val="0"/>
      <w:kern w:val="0"/>
      <w:sz w:val="44"/>
    </w:rPr>
  </w:style>
  <w:style w:type="paragraph" w:styleId="TOC1">
    <w:name w:val="toc 1"/>
    <w:basedOn w:val="Normal"/>
    <w:uiPriority w:val="39"/>
    <w:rsid w:val="00BB1A9F"/>
    <w:pPr>
      <w:tabs>
        <w:tab w:val="left" w:pos="1440"/>
        <w:tab w:val="right" w:leader="dot" w:pos="8208"/>
        <w:tab w:val="left" w:pos="8640"/>
      </w:tabs>
      <w:ind w:left="1440" w:right="1800" w:hanging="1152"/>
    </w:pPr>
    <w:rPr>
      <w:rFonts w:ascii="Arial" w:hAnsi="Arial"/>
    </w:rPr>
  </w:style>
  <w:style w:type="paragraph" w:styleId="TOC2">
    <w:name w:val="toc 2"/>
    <w:basedOn w:val="Normal"/>
    <w:uiPriority w:val="99"/>
    <w:rsid w:val="00BB1A9F"/>
    <w:pPr>
      <w:tabs>
        <w:tab w:val="left" w:pos="2160"/>
        <w:tab w:val="right" w:leader="dot" w:pos="8208"/>
        <w:tab w:val="left" w:pos="8640"/>
      </w:tabs>
      <w:spacing w:line="240" w:lineRule="atLeast"/>
      <w:ind w:left="2160" w:right="1800" w:hanging="720"/>
    </w:pPr>
    <w:rPr>
      <w:rFonts w:ascii="Garamond" w:hAnsi="Garamond"/>
      <w:sz w:val="24"/>
    </w:rPr>
  </w:style>
  <w:style w:type="paragraph" w:styleId="TOC3">
    <w:name w:val="toc 3"/>
    <w:basedOn w:val="Normal"/>
    <w:uiPriority w:val="99"/>
    <w:rsid w:val="00BB1A9F"/>
    <w:pPr>
      <w:tabs>
        <w:tab w:val="left" w:pos="3024"/>
        <w:tab w:val="right" w:leader="dot" w:pos="8208"/>
        <w:tab w:val="left" w:pos="8640"/>
      </w:tabs>
      <w:spacing w:line="240" w:lineRule="atLeast"/>
      <w:ind w:left="3024" w:right="1800" w:hanging="864"/>
    </w:pPr>
    <w:rPr>
      <w:rFonts w:ascii="Garamond" w:hAnsi="Garamond"/>
      <w:sz w:val="24"/>
    </w:rPr>
  </w:style>
  <w:style w:type="paragraph" w:styleId="TOC4">
    <w:name w:val="toc 4"/>
    <w:basedOn w:val="Normal"/>
    <w:uiPriority w:val="99"/>
    <w:rsid w:val="00BB1A9F"/>
    <w:pPr>
      <w:tabs>
        <w:tab w:val="left" w:pos="3888"/>
        <w:tab w:val="right" w:leader="dot" w:pos="8208"/>
        <w:tab w:val="left" w:pos="8640"/>
      </w:tabs>
      <w:ind w:left="3888" w:right="1800" w:hanging="864"/>
    </w:pPr>
    <w:rPr>
      <w:rFonts w:ascii="Arial" w:hAnsi="Arial"/>
    </w:rPr>
  </w:style>
  <w:style w:type="paragraph" w:styleId="TOC5">
    <w:name w:val="toc 5"/>
    <w:basedOn w:val="Normal"/>
    <w:uiPriority w:val="99"/>
    <w:rsid w:val="00BB1A9F"/>
    <w:pPr>
      <w:tabs>
        <w:tab w:val="left" w:pos="1440"/>
        <w:tab w:val="right" w:leader="dot" w:pos="8208"/>
        <w:tab w:val="left" w:pos="8640"/>
      </w:tabs>
      <w:ind w:left="1440" w:right="1800" w:hanging="1152"/>
    </w:pPr>
    <w:rPr>
      <w:rFonts w:ascii="Arial" w:hAnsi="Arial"/>
    </w:rPr>
  </w:style>
  <w:style w:type="paragraph" w:styleId="TOC6">
    <w:name w:val="toc 6"/>
    <w:basedOn w:val="Normal"/>
    <w:uiPriority w:val="99"/>
    <w:rsid w:val="00BB1A9F"/>
    <w:pPr>
      <w:tabs>
        <w:tab w:val="right" w:leader="dot" w:pos="8208"/>
        <w:tab w:val="left" w:pos="8640"/>
      </w:tabs>
      <w:ind w:left="288" w:right="1800"/>
    </w:pPr>
    <w:rPr>
      <w:rFonts w:ascii="Garamond" w:hAnsi="Garamond"/>
      <w:sz w:val="24"/>
    </w:rPr>
  </w:style>
  <w:style w:type="paragraph" w:styleId="TOC7">
    <w:name w:val="toc 7"/>
    <w:basedOn w:val="Normal"/>
    <w:uiPriority w:val="99"/>
    <w:rsid w:val="00BB1A9F"/>
    <w:pPr>
      <w:tabs>
        <w:tab w:val="right" w:leader="dot" w:pos="8208"/>
        <w:tab w:val="left" w:pos="8640"/>
      </w:tabs>
      <w:ind w:left="1440" w:right="1800"/>
    </w:pPr>
    <w:rPr>
      <w:rFonts w:ascii="Garamond" w:hAnsi="Garamond"/>
      <w:sz w:val="24"/>
    </w:rPr>
  </w:style>
  <w:style w:type="paragraph" w:styleId="TOC8">
    <w:name w:val="toc 8"/>
    <w:basedOn w:val="Normal"/>
    <w:uiPriority w:val="99"/>
    <w:rsid w:val="00BB1A9F"/>
    <w:pPr>
      <w:tabs>
        <w:tab w:val="right" w:leader="dot" w:pos="8208"/>
        <w:tab w:val="left" w:pos="8640"/>
      </w:tabs>
      <w:ind w:left="2160" w:right="1800"/>
    </w:pPr>
    <w:rPr>
      <w:rFonts w:ascii="Garamond" w:hAnsi="Garamond"/>
      <w:sz w:val="24"/>
    </w:rPr>
  </w:style>
  <w:style w:type="paragraph" w:styleId="TOC9">
    <w:name w:val="toc 9"/>
    <w:basedOn w:val="Normal"/>
    <w:uiPriority w:val="99"/>
    <w:rsid w:val="00BB1A9F"/>
    <w:pPr>
      <w:tabs>
        <w:tab w:val="right" w:leader="dot" w:pos="8208"/>
        <w:tab w:val="left" w:pos="8640"/>
      </w:tabs>
      <w:ind w:left="3024" w:right="1800"/>
    </w:pPr>
    <w:rPr>
      <w:rFonts w:ascii="Garamond" w:hAnsi="Garamond"/>
      <w:sz w:val="24"/>
    </w:rPr>
  </w:style>
  <w:style w:type="paragraph" w:customStyle="1" w:styleId="TT-TableTitle">
    <w:name w:val="TT-Table Title"/>
    <w:basedOn w:val="Heading1"/>
    <w:uiPriority w:val="99"/>
    <w:rsid w:val="00BB1A9F"/>
    <w:pPr>
      <w:keepNext/>
      <w:keepLines/>
      <w:tabs>
        <w:tab w:val="left" w:pos="1440"/>
      </w:tabs>
      <w:spacing w:before="600" w:line="240" w:lineRule="atLeast"/>
      <w:ind w:left="1440" w:hanging="1440"/>
      <w:contextualSpacing w:val="0"/>
    </w:pPr>
    <w:rPr>
      <w:rFonts w:asciiTheme="majorHAnsi" w:eastAsiaTheme="majorEastAsia" w:hAnsiTheme="majorHAnsi" w:cstheme="majorBidi"/>
      <w:b/>
      <w:bCs/>
      <w:color w:val="365F91" w:themeColor="accent1" w:themeShade="BF"/>
      <w:spacing w:val="0"/>
      <w:kern w:val="0"/>
      <w:sz w:val="22"/>
    </w:rPr>
  </w:style>
  <w:style w:type="paragraph" w:customStyle="1" w:styleId="TX-TableText">
    <w:name w:val="TX-Table Text"/>
    <w:basedOn w:val="Normal"/>
    <w:uiPriority w:val="99"/>
    <w:rsid w:val="00BB1A9F"/>
    <w:rPr>
      <w:rFonts w:ascii="Franklin Gothic Medium" w:hAnsi="Franklin Gothic Medium"/>
    </w:rPr>
  </w:style>
  <w:style w:type="character" w:styleId="Strong">
    <w:name w:val="Strong"/>
    <w:basedOn w:val="DefaultParagraphFont"/>
    <w:uiPriority w:val="99"/>
    <w:qFormat/>
    <w:rsid w:val="00BB1A9F"/>
    <w:rPr>
      <w:rFonts w:cs="Times New Roman"/>
      <w:b/>
    </w:rPr>
  </w:style>
  <w:style w:type="paragraph" w:customStyle="1" w:styleId="CM17">
    <w:name w:val="CM17"/>
    <w:basedOn w:val="Default"/>
    <w:next w:val="Default"/>
    <w:uiPriority w:val="99"/>
    <w:rsid w:val="00BB1A9F"/>
    <w:rPr>
      <w:rFonts w:ascii="Arial" w:hAnsi="Arial" w:cs="Arial"/>
      <w:color w:val="auto"/>
    </w:rPr>
  </w:style>
  <w:style w:type="paragraph" w:customStyle="1" w:styleId="CM7">
    <w:name w:val="CM7"/>
    <w:basedOn w:val="Default"/>
    <w:next w:val="Default"/>
    <w:uiPriority w:val="99"/>
    <w:rsid w:val="00BB1A9F"/>
    <w:pPr>
      <w:spacing w:line="288" w:lineRule="atLeast"/>
    </w:pPr>
    <w:rPr>
      <w:rFonts w:ascii="Arial" w:hAnsi="Arial" w:cs="Arial"/>
      <w:color w:val="auto"/>
    </w:rPr>
  </w:style>
  <w:style w:type="paragraph" w:customStyle="1" w:styleId="CM8">
    <w:name w:val="CM8"/>
    <w:basedOn w:val="Default"/>
    <w:next w:val="Default"/>
    <w:uiPriority w:val="99"/>
    <w:rsid w:val="00BB1A9F"/>
    <w:pPr>
      <w:spacing w:line="288" w:lineRule="atLeast"/>
    </w:pPr>
    <w:rPr>
      <w:rFonts w:ascii="Arial" w:hAnsi="Arial" w:cs="Arial"/>
      <w:color w:val="auto"/>
    </w:rPr>
  </w:style>
  <w:style w:type="paragraph" w:customStyle="1" w:styleId="CM33">
    <w:name w:val="CM33"/>
    <w:basedOn w:val="Default"/>
    <w:next w:val="Default"/>
    <w:uiPriority w:val="99"/>
    <w:rsid w:val="00BB1A9F"/>
    <w:rPr>
      <w:rFonts w:ascii="Arial" w:hAnsi="Arial" w:cs="Arial"/>
      <w:color w:val="auto"/>
    </w:rPr>
  </w:style>
  <w:style w:type="paragraph" w:customStyle="1" w:styleId="CM21">
    <w:name w:val="CM21"/>
    <w:basedOn w:val="Default"/>
    <w:next w:val="Default"/>
    <w:uiPriority w:val="99"/>
    <w:rsid w:val="00BB1A9F"/>
    <w:rPr>
      <w:rFonts w:ascii="Arial" w:hAnsi="Arial" w:cs="Arial"/>
      <w:color w:val="auto"/>
    </w:rPr>
  </w:style>
  <w:style w:type="paragraph" w:customStyle="1" w:styleId="CM59">
    <w:name w:val="CM59"/>
    <w:basedOn w:val="Default"/>
    <w:next w:val="Default"/>
    <w:uiPriority w:val="99"/>
    <w:rsid w:val="00BB1A9F"/>
    <w:rPr>
      <w:color w:val="auto"/>
    </w:rPr>
  </w:style>
  <w:style w:type="character" w:customStyle="1" w:styleId="apple-style-span">
    <w:name w:val="apple-style-span"/>
    <w:basedOn w:val="DefaultParagraphFont"/>
    <w:uiPriority w:val="99"/>
    <w:rsid w:val="00BB1A9F"/>
    <w:rPr>
      <w:rFonts w:cs="Times New Roman"/>
    </w:rPr>
  </w:style>
  <w:style w:type="table" w:customStyle="1" w:styleId="PathT11">
    <w:name w:val="PathT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BB1A9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BB1A9F"/>
    <w:rPr>
      <w:rFonts w:ascii="Franklin Gothic Medium"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BB1A9F"/>
    <w:pPr>
      <w:numPr>
        <w:numId w:val="4"/>
      </w:numPr>
    </w:pPr>
  </w:style>
  <w:style w:type="numbering" w:customStyle="1" w:styleId="Letteredlist">
    <w:name w:val="Lettered list"/>
    <w:rsid w:val="00BB1A9F"/>
    <w:pPr>
      <w:numPr>
        <w:numId w:val="2"/>
      </w:numPr>
    </w:pPr>
  </w:style>
  <w:style w:type="paragraph" w:styleId="Subtitle">
    <w:name w:val="Subtitle"/>
    <w:basedOn w:val="Normal"/>
    <w:next w:val="Normal"/>
    <w:link w:val="SubtitleChar"/>
    <w:uiPriority w:val="11"/>
    <w:qFormat/>
    <w:rsid w:val="00BB1A9F"/>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B1A9F"/>
    <w:rPr>
      <w:rFonts w:asciiTheme="majorHAnsi" w:eastAsiaTheme="majorEastAsia" w:hAnsiTheme="majorHAnsi" w:cstheme="majorBidi"/>
      <w:i/>
      <w:iCs/>
      <w:spacing w:val="13"/>
      <w:sz w:val="24"/>
      <w:szCs w:val="24"/>
    </w:rPr>
  </w:style>
  <w:style w:type="character" w:styleId="Emphasis">
    <w:name w:val="Emphasis"/>
    <w:uiPriority w:val="20"/>
    <w:qFormat/>
    <w:rsid w:val="00BB1A9F"/>
    <w:rPr>
      <w:b/>
      <w:bCs/>
      <w:i/>
      <w:iCs/>
      <w:spacing w:val="10"/>
      <w:bdr w:val="none" w:sz="0" w:space="0" w:color="auto"/>
      <w:shd w:val="clear" w:color="auto" w:fill="auto"/>
    </w:rPr>
  </w:style>
  <w:style w:type="paragraph" w:styleId="NoSpacing">
    <w:name w:val="No Spacing"/>
    <w:basedOn w:val="Normal"/>
    <w:uiPriority w:val="1"/>
    <w:qFormat/>
    <w:rsid w:val="00BB1A9F"/>
    <w:pPr>
      <w:spacing w:after="0" w:line="240" w:lineRule="auto"/>
      <w:ind w:firstLine="1152"/>
      <w:jc w:val="both"/>
    </w:pPr>
    <w:rPr>
      <w:rFonts w:ascii="Arial" w:hAnsi="Arial"/>
      <w:sz w:val="20"/>
      <w:szCs w:val="20"/>
    </w:rPr>
  </w:style>
  <w:style w:type="paragraph" w:styleId="Quote">
    <w:name w:val="Quote"/>
    <w:basedOn w:val="Normal"/>
    <w:next w:val="Normal"/>
    <w:link w:val="QuoteChar"/>
    <w:uiPriority w:val="29"/>
    <w:qFormat/>
    <w:rsid w:val="00BB1A9F"/>
    <w:pPr>
      <w:spacing w:before="200" w:after="0" w:line="360" w:lineRule="atLeast"/>
      <w:ind w:left="360" w:right="360" w:firstLine="1152"/>
      <w:jc w:val="both"/>
    </w:pPr>
    <w:rPr>
      <w:rFonts w:ascii="Arial" w:hAnsi="Arial"/>
      <w:i/>
      <w:iCs/>
      <w:sz w:val="20"/>
      <w:szCs w:val="20"/>
    </w:rPr>
  </w:style>
  <w:style w:type="character" w:customStyle="1" w:styleId="QuoteChar">
    <w:name w:val="Quote Char"/>
    <w:basedOn w:val="DefaultParagraphFont"/>
    <w:link w:val="Quote"/>
    <w:uiPriority w:val="29"/>
    <w:rsid w:val="00BB1A9F"/>
    <w:rPr>
      <w:rFonts w:ascii="Arial" w:hAnsi="Arial"/>
      <w:i/>
      <w:iCs/>
      <w:sz w:val="20"/>
      <w:szCs w:val="20"/>
    </w:rPr>
  </w:style>
  <w:style w:type="paragraph" w:styleId="IntenseQuote">
    <w:name w:val="Intense Quote"/>
    <w:basedOn w:val="Normal"/>
    <w:next w:val="Normal"/>
    <w:link w:val="IntenseQuoteChar"/>
    <w:uiPriority w:val="30"/>
    <w:qFormat/>
    <w:rsid w:val="00BB1A9F"/>
    <w:pPr>
      <w:pBdr>
        <w:bottom w:val="single" w:sz="4" w:space="1" w:color="auto"/>
      </w:pBdr>
      <w:spacing w:before="200" w:after="280" w:line="360" w:lineRule="atLeast"/>
      <w:ind w:left="1008" w:right="1152" w:firstLine="1152"/>
      <w:jc w:val="both"/>
    </w:pPr>
    <w:rPr>
      <w:rFonts w:ascii="Arial" w:hAnsi="Arial"/>
      <w:b/>
      <w:bCs/>
      <w:i/>
      <w:iCs/>
      <w:sz w:val="20"/>
      <w:szCs w:val="20"/>
    </w:rPr>
  </w:style>
  <w:style w:type="character" w:customStyle="1" w:styleId="IntenseQuoteChar">
    <w:name w:val="Intense Quote Char"/>
    <w:basedOn w:val="DefaultParagraphFont"/>
    <w:link w:val="IntenseQuote"/>
    <w:uiPriority w:val="30"/>
    <w:rsid w:val="00BB1A9F"/>
    <w:rPr>
      <w:rFonts w:ascii="Arial" w:hAnsi="Arial"/>
      <w:b/>
      <w:bCs/>
      <w:i/>
      <w:iCs/>
      <w:sz w:val="20"/>
      <w:szCs w:val="20"/>
    </w:rPr>
  </w:style>
  <w:style w:type="character" w:styleId="SubtleEmphasis">
    <w:name w:val="Subtle Emphasis"/>
    <w:uiPriority w:val="19"/>
    <w:qFormat/>
    <w:rsid w:val="00BB1A9F"/>
    <w:rPr>
      <w:i/>
      <w:iCs/>
    </w:rPr>
  </w:style>
  <w:style w:type="character" w:styleId="IntenseEmphasis">
    <w:name w:val="Intense Emphasis"/>
    <w:uiPriority w:val="21"/>
    <w:qFormat/>
    <w:rsid w:val="00BB1A9F"/>
    <w:rPr>
      <w:b/>
      <w:bCs/>
    </w:rPr>
  </w:style>
  <w:style w:type="character" w:styleId="SubtleReference">
    <w:name w:val="Subtle Reference"/>
    <w:uiPriority w:val="31"/>
    <w:qFormat/>
    <w:rsid w:val="00BB1A9F"/>
    <w:rPr>
      <w:smallCaps/>
    </w:rPr>
  </w:style>
  <w:style w:type="character" w:styleId="IntenseReference">
    <w:name w:val="Intense Reference"/>
    <w:uiPriority w:val="32"/>
    <w:qFormat/>
    <w:rsid w:val="00BB1A9F"/>
    <w:rPr>
      <w:smallCaps/>
      <w:spacing w:val="5"/>
      <w:u w:val="single"/>
    </w:rPr>
  </w:style>
  <w:style w:type="character" w:styleId="BookTitle">
    <w:name w:val="Book Title"/>
    <w:uiPriority w:val="33"/>
    <w:qFormat/>
    <w:rsid w:val="00BB1A9F"/>
    <w:rPr>
      <w:i/>
      <w:iCs/>
      <w:smallCaps/>
      <w:spacing w:val="5"/>
    </w:rPr>
  </w:style>
  <w:style w:type="paragraph" w:styleId="TOCHeading">
    <w:name w:val="TOC Heading"/>
    <w:basedOn w:val="Heading1"/>
    <w:next w:val="Normal"/>
    <w:uiPriority w:val="39"/>
    <w:unhideWhenUsed/>
    <w:qFormat/>
    <w:rsid w:val="00BB1A9F"/>
    <w:pPr>
      <w:keepNext/>
      <w:tabs>
        <w:tab w:val="left" w:pos="1152"/>
      </w:tabs>
      <w:spacing w:after="360" w:line="360" w:lineRule="atLeast"/>
      <w:ind w:left="1152" w:hanging="1152"/>
      <w:contextualSpacing w:val="0"/>
      <w:outlineLvl w:val="9"/>
    </w:pPr>
    <w:rPr>
      <w:rFonts w:eastAsiaTheme="majorEastAsia" w:cstheme="majorBidi"/>
      <w:b/>
      <w:color w:val="324162"/>
      <w:spacing w:val="0"/>
      <w:kern w:val="0"/>
      <w:szCs w:val="20"/>
    </w:rPr>
  </w:style>
  <w:style w:type="paragraph" w:styleId="Index8">
    <w:name w:val="index 8"/>
    <w:basedOn w:val="Normal"/>
    <w:next w:val="Normal"/>
    <w:autoRedefine/>
    <w:uiPriority w:val="99"/>
    <w:semiHidden/>
    <w:unhideWhenUsed/>
    <w:rsid w:val="00BB1A9F"/>
    <w:pPr>
      <w:spacing w:after="240" w:line="240" w:lineRule="auto"/>
      <w:ind w:left="1760" w:hanging="220"/>
    </w:pPr>
    <w:rPr>
      <w:rFonts w:eastAsia="Calibri"/>
    </w:rPr>
  </w:style>
  <w:style w:type="numbering" w:customStyle="1" w:styleId="NoList1">
    <w:name w:val="No List1"/>
    <w:next w:val="NoList"/>
    <w:uiPriority w:val="99"/>
    <w:semiHidden/>
    <w:unhideWhenUsed/>
    <w:rsid w:val="00BB1A9F"/>
  </w:style>
  <w:style w:type="table" w:customStyle="1" w:styleId="PathT12">
    <w:name w:val="PathT12"/>
    <w:basedOn w:val="TableNormal"/>
    <w:uiPriority w:val="99"/>
    <w:rsid w:val="00BB1A9F"/>
    <w:rPr>
      <w:rFonts w:ascii="Times New Roman" w:hAnsi="Times New Roman" w:cs="Times New Roman"/>
      <w:sz w:val="20"/>
      <w:szCs w:val="20"/>
    </w:rPr>
    <w:tblPr/>
  </w:style>
  <w:style w:type="table" w:customStyle="1" w:styleId="TableGrid2">
    <w:name w:val="Table Grid2"/>
    <w:basedOn w:val="TableNormal"/>
    <w:next w:val="TableGrid"/>
    <w:uiPriority w:val="59"/>
    <w:rsid w:val="00BB1A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2">
    <w:name w:val="Table22"/>
    <w:basedOn w:val="TableNormal"/>
    <w:uiPriority w:val="99"/>
    <w:rsid w:val="00BB1A9F"/>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BB1A9F"/>
    <w:rPr>
      <w:rFonts w:ascii="Times New Roman" w:hAnsi="Times New Roman" w:cs="Times New Roman"/>
      <w:sz w:val="20"/>
      <w:szCs w:val="20"/>
    </w:rPr>
    <w:tblPr/>
  </w:style>
  <w:style w:type="table" w:customStyle="1" w:styleId="TableWestatStandardFormat2">
    <w:name w:val="Table Westat Standard Format2"/>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BB1A9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BB1A9F"/>
    <w:rPr>
      <w:rFonts w:ascii="Franklin Gothic Medium"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1">
    <w:name w:val="Lettered list11"/>
    <w:rsid w:val="00BB1A9F"/>
  </w:style>
  <w:style w:type="numbering" w:customStyle="1" w:styleId="Letteredlist2">
    <w:name w:val="Lettered list2"/>
    <w:rsid w:val="00BB1A9F"/>
  </w:style>
  <w:style w:type="character" w:styleId="FollowedHyperlink">
    <w:name w:val="FollowedHyperlink"/>
    <w:basedOn w:val="DefaultParagraphFont"/>
    <w:uiPriority w:val="99"/>
    <w:semiHidden/>
    <w:unhideWhenUsed/>
    <w:rsid w:val="00BB1A9F"/>
    <w:rPr>
      <w:color w:val="800080" w:themeColor="followedHyperlink"/>
      <w:u w:val="single"/>
    </w:rPr>
  </w:style>
  <w:style w:type="paragraph" w:customStyle="1" w:styleId="PN4">
    <w:name w:val="PN4"/>
    <w:basedOn w:val="PN3"/>
    <w:link w:val="PN4Char"/>
    <w:autoRedefine/>
    <w:qFormat/>
    <w:rsid w:val="00BB1A9F"/>
    <w:pPr>
      <w:spacing w:before="0"/>
    </w:pPr>
    <w:rPr>
      <w:noProof/>
      <w:szCs w:val="20"/>
      <w:lang w:eastAsia="en-CA"/>
    </w:rPr>
  </w:style>
  <w:style w:type="paragraph" w:customStyle="1" w:styleId="FIi">
    <w:name w:val="FIi"/>
    <w:basedOn w:val="PN4"/>
    <w:link w:val="FIiChar"/>
    <w:qFormat/>
    <w:rsid w:val="00BB1A9F"/>
    <w:pPr>
      <w:spacing w:before="60" w:after="60"/>
    </w:pPr>
    <w:rPr>
      <w:color w:val="4F81BD"/>
    </w:rPr>
  </w:style>
  <w:style w:type="character" w:customStyle="1" w:styleId="PN3Char">
    <w:name w:val="PN3 Char"/>
    <w:basedOn w:val="DefaultParagraphFont"/>
    <w:link w:val="PN3"/>
    <w:rsid w:val="00BB1A9F"/>
    <w:rPr>
      <w:rFonts w:ascii="Arial" w:hAnsi="Arial" w:cs="Arial"/>
      <w:color w:val="000000" w:themeColor="text1"/>
      <w:sz w:val="20"/>
    </w:rPr>
  </w:style>
  <w:style w:type="character" w:customStyle="1" w:styleId="PN4Char">
    <w:name w:val="PN4 Char"/>
    <w:basedOn w:val="PN3Char"/>
    <w:link w:val="PN4"/>
    <w:rsid w:val="00BB1A9F"/>
    <w:rPr>
      <w:rFonts w:ascii="Arial" w:hAnsi="Arial" w:cs="Arial"/>
      <w:noProof/>
      <w:color w:val="000000" w:themeColor="text1"/>
      <w:sz w:val="20"/>
      <w:szCs w:val="20"/>
      <w:lang w:eastAsia="en-CA"/>
    </w:rPr>
  </w:style>
  <w:style w:type="character" w:customStyle="1" w:styleId="FIiChar">
    <w:name w:val="FIi Char"/>
    <w:basedOn w:val="PN4Char"/>
    <w:link w:val="FIi"/>
    <w:rsid w:val="00BB1A9F"/>
    <w:rPr>
      <w:rFonts w:ascii="Arial" w:hAnsi="Arial" w:cs="Arial"/>
      <w:noProof/>
      <w:color w:val="4F81BD"/>
      <w:sz w:val="20"/>
      <w:szCs w:val="20"/>
      <w:lang w:eastAsia="en-CA"/>
    </w:rPr>
  </w:style>
  <w:style w:type="paragraph" w:customStyle="1" w:styleId="ResearchQuestionTitle">
    <w:name w:val="Research Question Title"/>
    <w:basedOn w:val="Normal"/>
    <w:next w:val="ResearchQuestion"/>
    <w:link w:val="ResearchQuestionTitleChar"/>
    <w:qFormat/>
    <w:rsid w:val="00BB1A9F"/>
    <w:pPr>
      <w:tabs>
        <w:tab w:val="right" w:pos="8640"/>
      </w:tabs>
      <w:spacing w:after="0"/>
      <w:ind w:left="720" w:right="720"/>
    </w:pPr>
    <w:rPr>
      <w:rFonts w:asciiTheme="majorHAnsi" w:hAnsiTheme="majorHAnsi"/>
      <w:caps/>
      <w:color w:val="9BBB59" w:themeColor="accent3"/>
    </w:rPr>
  </w:style>
  <w:style w:type="character" w:customStyle="1" w:styleId="ResearchQuestionTitleChar">
    <w:name w:val="Research Question Title Char"/>
    <w:basedOn w:val="DefaultParagraphFont"/>
    <w:link w:val="ResearchQuestionTitle"/>
    <w:rsid w:val="00BB1A9F"/>
    <w:rPr>
      <w:rFonts w:asciiTheme="majorHAnsi" w:hAnsiTheme="majorHAnsi"/>
      <w:caps/>
      <w:color w:val="9BBB59" w:themeColor="accent3"/>
    </w:rPr>
  </w:style>
  <w:style w:type="paragraph" w:customStyle="1" w:styleId="ResearchQuestion">
    <w:name w:val="Research Question"/>
    <w:basedOn w:val="Normal"/>
    <w:link w:val="ResearchQuestionChar"/>
    <w:qFormat/>
    <w:rsid w:val="00BB1A9F"/>
    <w:pPr>
      <w:ind w:left="720" w:right="720"/>
    </w:pPr>
    <w:rPr>
      <w:rFonts w:asciiTheme="majorHAnsi" w:hAnsiTheme="majorHAnsi"/>
      <w:color w:val="76923C" w:themeColor="accent3" w:themeShade="BF"/>
    </w:rPr>
  </w:style>
  <w:style w:type="character" w:customStyle="1" w:styleId="ResearchQuestionChar">
    <w:name w:val="Research Question Char"/>
    <w:basedOn w:val="DefaultParagraphFont"/>
    <w:link w:val="ResearchQuestion"/>
    <w:rsid w:val="00BB1A9F"/>
    <w:rPr>
      <w:rFonts w:asciiTheme="majorHAnsi" w:hAnsiTheme="majorHAnsi"/>
      <w:color w:val="76923C" w:themeColor="accent3" w:themeShade="BF"/>
    </w:rPr>
  </w:style>
  <w:style w:type="character" w:customStyle="1" w:styleId="Priority">
    <w:name w:val="Priority"/>
    <w:uiPriority w:val="1"/>
    <w:qFormat/>
    <w:rsid w:val="00BB1A9F"/>
    <w:rPr>
      <w:color w:val="E36C0A" w:themeColor="accent6" w:themeShade="BF"/>
    </w:rPr>
  </w:style>
  <w:style w:type="paragraph" w:customStyle="1" w:styleId="Item">
    <w:name w:val="Item"/>
    <w:basedOn w:val="Normal"/>
    <w:next w:val="ItemResponseOptions"/>
    <w:link w:val="ItemChar"/>
    <w:qFormat/>
    <w:rsid w:val="00BB1A9F"/>
    <w:pPr>
      <w:keepNext/>
      <w:keepLines/>
      <w:numPr>
        <w:numId w:val="9"/>
      </w:numPr>
      <w:ind w:left="360"/>
    </w:pPr>
    <w:rPr>
      <w:rFonts w:ascii="Arial" w:hAnsi="Arial"/>
      <w:b/>
    </w:rPr>
  </w:style>
  <w:style w:type="character" w:customStyle="1" w:styleId="ItemChar">
    <w:name w:val="Item Char"/>
    <w:basedOn w:val="DefaultParagraphFont"/>
    <w:link w:val="Item"/>
    <w:rsid w:val="00BB1A9F"/>
    <w:rPr>
      <w:rFonts w:ascii="Arial" w:hAnsi="Arial"/>
      <w:b/>
    </w:rPr>
  </w:style>
  <w:style w:type="paragraph" w:customStyle="1" w:styleId="ItemVariableName">
    <w:name w:val="Item Variable Name"/>
    <w:next w:val="Item"/>
    <w:link w:val="ItemVariableNameChar"/>
    <w:qFormat/>
    <w:rsid w:val="00BB1A9F"/>
    <w:pPr>
      <w:spacing w:before="480" w:after="0"/>
      <w:ind w:left="432"/>
    </w:pPr>
    <w:rPr>
      <w:rFonts w:ascii="Arial Bold" w:hAnsi="Arial Bold"/>
      <w:b/>
      <w:caps/>
      <w:color w:val="B8CCE4" w:themeColor="accent1" w:themeTint="66"/>
      <w:sz w:val="20"/>
    </w:rPr>
  </w:style>
  <w:style w:type="character" w:customStyle="1" w:styleId="ItemVariableNameChar">
    <w:name w:val="Item Variable Name Char"/>
    <w:basedOn w:val="ItemChar"/>
    <w:link w:val="ItemVariableName"/>
    <w:rsid w:val="00BB1A9F"/>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BB1A9F"/>
    <w:pPr>
      <w:keepNext w:val="0"/>
      <w:numPr>
        <w:numId w:val="5"/>
      </w:numPr>
      <w:tabs>
        <w:tab w:val="clear" w:pos="2880"/>
        <w:tab w:val="num" w:pos="1260"/>
      </w:tabs>
      <w:spacing w:after="0"/>
      <w:ind w:left="1260" w:hanging="450"/>
    </w:pPr>
    <w:rPr>
      <w:b w:val="0"/>
    </w:rPr>
  </w:style>
  <w:style w:type="character" w:customStyle="1" w:styleId="ItemResponseOptionsChar">
    <w:name w:val="Item Response Options Char"/>
    <w:basedOn w:val="ItemChar"/>
    <w:link w:val="ItemResponseOptions"/>
    <w:rsid w:val="00BB1A9F"/>
    <w:rPr>
      <w:rFonts w:ascii="Arial" w:hAnsi="Arial"/>
      <w:b w:val="0"/>
    </w:rPr>
  </w:style>
  <w:style w:type="paragraph" w:customStyle="1" w:styleId="Recommendations">
    <w:name w:val="Recommendations"/>
    <w:basedOn w:val="Normal"/>
    <w:link w:val="RecommendationsChar"/>
    <w:qFormat/>
    <w:rsid w:val="00BB1A9F"/>
    <w:pPr>
      <w:numPr>
        <w:numId w:val="3"/>
      </w:numPr>
      <w:shd w:val="clear" w:color="auto" w:fill="DAEEF3" w:themeFill="accent5" w:themeFillTint="33"/>
      <w:spacing w:before="60" w:after="60" w:line="240" w:lineRule="auto"/>
      <w:ind w:left="270" w:hanging="270"/>
    </w:pPr>
    <w:rPr>
      <w:rFonts w:asciiTheme="majorHAnsi" w:eastAsia="Franklin Gothic Book" w:hAnsiTheme="majorHAnsi"/>
      <w:sz w:val="20"/>
      <w:szCs w:val="20"/>
    </w:rPr>
  </w:style>
  <w:style w:type="character" w:customStyle="1" w:styleId="RecommendationsChar">
    <w:name w:val="Recommendations Char"/>
    <w:basedOn w:val="DefaultParagraphFont"/>
    <w:link w:val="Recommendations"/>
    <w:rsid w:val="00BB1A9F"/>
    <w:rPr>
      <w:rFonts w:asciiTheme="majorHAnsi" w:eastAsia="Franklin Gothic Book" w:hAnsiTheme="majorHAnsi"/>
      <w:sz w:val="20"/>
      <w:szCs w:val="20"/>
      <w:shd w:val="clear" w:color="auto" w:fill="DAEEF3" w:themeFill="accent5" w:themeFillTint="33"/>
    </w:rPr>
  </w:style>
  <w:style w:type="paragraph" w:customStyle="1" w:styleId="Probes">
    <w:name w:val="Probes"/>
    <w:link w:val="ProbesChar"/>
    <w:qFormat/>
    <w:rsid w:val="00BB1A9F"/>
    <w:pPr>
      <w:spacing w:before="120" w:after="960"/>
      <w:ind w:left="432"/>
    </w:pPr>
    <w:rPr>
      <w:rFonts w:ascii="Arial" w:hAnsi="Arial"/>
      <w:b/>
      <w:color w:val="C00000"/>
    </w:rPr>
  </w:style>
  <w:style w:type="character" w:customStyle="1" w:styleId="ProbesChar">
    <w:name w:val="Probes Char"/>
    <w:basedOn w:val="ItemChar"/>
    <w:link w:val="Probes"/>
    <w:rsid w:val="00BB1A9F"/>
    <w:rPr>
      <w:rFonts w:ascii="Arial" w:hAnsi="Arial"/>
      <w:b/>
      <w:color w:val="C00000"/>
    </w:rPr>
  </w:style>
  <w:style w:type="paragraph" w:customStyle="1" w:styleId="SkipInstructions">
    <w:name w:val="Skip Instructions"/>
    <w:basedOn w:val="Normal"/>
    <w:link w:val="SkipInstructionsChar"/>
    <w:qFormat/>
    <w:rsid w:val="00BB1A9F"/>
    <w:pPr>
      <w:spacing w:before="600" w:after="240" w:line="240" w:lineRule="auto"/>
    </w:pPr>
    <w:rPr>
      <w:rFonts w:ascii="Arial Bold" w:hAnsi="Arial Bold"/>
      <w:b/>
      <w:caps/>
      <w:color w:val="4F81BD" w:themeColor="accent1"/>
      <w:sz w:val="20"/>
      <w:szCs w:val="20"/>
    </w:rPr>
  </w:style>
  <w:style w:type="character" w:customStyle="1" w:styleId="SkipInstructionsChar">
    <w:name w:val="Skip Instructions Char"/>
    <w:basedOn w:val="DefaultParagraphFont"/>
    <w:link w:val="SkipInstructions"/>
    <w:rsid w:val="00BB1A9F"/>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BB1A9F"/>
    <w:rPr>
      <w:rFonts w:ascii="Arial Bold" w:hAnsi="Arial Bold"/>
      <w:b/>
      <w:caps/>
      <w:color w:val="B8CCE4" w:themeColor="accent1" w:themeTint="66"/>
    </w:rPr>
  </w:style>
  <w:style w:type="character" w:customStyle="1" w:styleId="RecruitmentNotesChar">
    <w:name w:val="Recruitment Notes Char"/>
    <w:basedOn w:val="DefaultParagraphFont"/>
    <w:link w:val="RecruitmentNotes"/>
    <w:rsid w:val="00BB1A9F"/>
    <w:rPr>
      <w:rFonts w:ascii="Arial Bold" w:hAnsi="Arial Bold"/>
      <w:b/>
      <w:caps/>
      <w:color w:val="B8CCE4" w:themeColor="accent1" w:themeTint="66"/>
    </w:rPr>
  </w:style>
  <w:style w:type="paragraph" w:customStyle="1" w:styleId="Constituents">
    <w:name w:val="Constituents"/>
    <w:basedOn w:val="Normal"/>
    <w:link w:val="ConstituentsChar"/>
    <w:qFormat/>
    <w:rsid w:val="00BB1A9F"/>
    <w:pPr>
      <w:spacing w:after="0"/>
    </w:pPr>
    <w:rPr>
      <w:rFonts w:ascii="Arial" w:hAnsi="Arial"/>
    </w:rPr>
  </w:style>
  <w:style w:type="character" w:customStyle="1" w:styleId="ConstituentsChar">
    <w:name w:val="Constituents Char"/>
    <w:basedOn w:val="DefaultParagraphFont"/>
    <w:link w:val="Constituents"/>
    <w:rsid w:val="00BB1A9F"/>
    <w:rPr>
      <w:rFonts w:ascii="Arial" w:hAnsi="Arial"/>
    </w:rPr>
  </w:style>
  <w:style w:type="paragraph" w:customStyle="1" w:styleId="Heading81">
    <w:name w:val="Heading 81"/>
    <w:basedOn w:val="Normal"/>
    <w:next w:val="Normal"/>
    <w:uiPriority w:val="9"/>
    <w:semiHidden/>
    <w:unhideWhenUsed/>
    <w:qFormat/>
    <w:locked/>
    <w:rsid w:val="00BB1A9F"/>
    <w:pPr>
      <w:spacing w:after="0" w:line="360" w:lineRule="atLeast"/>
      <w:ind w:firstLine="1152"/>
      <w:jc w:val="both"/>
      <w:outlineLvl w:val="7"/>
    </w:pPr>
    <w:rPr>
      <w:rFonts w:ascii="Cambria" w:eastAsia="Times New Roman" w:hAnsi="Cambria"/>
      <w:sz w:val="20"/>
      <w:szCs w:val="20"/>
    </w:rPr>
  </w:style>
  <w:style w:type="paragraph" w:customStyle="1" w:styleId="Heading91">
    <w:name w:val="Heading 91"/>
    <w:basedOn w:val="Normal"/>
    <w:next w:val="Normal"/>
    <w:uiPriority w:val="9"/>
    <w:semiHidden/>
    <w:unhideWhenUsed/>
    <w:qFormat/>
    <w:locked/>
    <w:rsid w:val="00BB1A9F"/>
    <w:pPr>
      <w:spacing w:after="0" w:line="360" w:lineRule="atLeast"/>
      <w:ind w:firstLine="1152"/>
      <w:jc w:val="both"/>
      <w:outlineLvl w:val="8"/>
    </w:pPr>
    <w:rPr>
      <w:rFonts w:ascii="Cambria" w:eastAsia="Times New Roman" w:hAnsi="Cambria"/>
      <w:i/>
      <w:iCs/>
      <w:spacing w:val="5"/>
      <w:sz w:val="20"/>
      <w:szCs w:val="20"/>
    </w:rPr>
  </w:style>
  <w:style w:type="paragraph" w:customStyle="1" w:styleId="Title1">
    <w:name w:val="Title1"/>
    <w:basedOn w:val="Normal"/>
    <w:next w:val="Normal"/>
    <w:uiPriority w:val="10"/>
    <w:qFormat/>
    <w:locked/>
    <w:rsid w:val="00BB1A9F"/>
    <w:pPr>
      <w:pBdr>
        <w:bottom w:val="single" w:sz="4" w:space="1" w:color="auto"/>
      </w:pBdr>
      <w:spacing w:after="0" w:line="240" w:lineRule="auto"/>
      <w:ind w:firstLine="1152"/>
      <w:contextualSpacing/>
      <w:jc w:val="both"/>
    </w:pPr>
    <w:rPr>
      <w:rFonts w:ascii="Cambria" w:eastAsia="Times New Roman" w:hAnsi="Cambria"/>
      <w:spacing w:val="5"/>
      <w:sz w:val="52"/>
      <w:szCs w:val="52"/>
    </w:rPr>
  </w:style>
  <w:style w:type="paragraph" w:customStyle="1" w:styleId="Subtitle1">
    <w:name w:val="Subtitle1"/>
    <w:basedOn w:val="Normal"/>
    <w:next w:val="Normal"/>
    <w:uiPriority w:val="11"/>
    <w:qFormat/>
    <w:locked/>
    <w:rsid w:val="00BB1A9F"/>
    <w:pPr>
      <w:spacing w:after="600" w:line="360" w:lineRule="atLeast"/>
      <w:ind w:firstLine="1152"/>
      <w:jc w:val="both"/>
    </w:pPr>
    <w:rPr>
      <w:rFonts w:ascii="Cambria" w:eastAsia="Times New Roman" w:hAnsi="Cambria"/>
      <w:i/>
      <w:iCs/>
      <w:spacing w:val="13"/>
      <w:sz w:val="24"/>
      <w:szCs w:val="24"/>
    </w:rPr>
  </w:style>
  <w:style w:type="paragraph" w:customStyle="1" w:styleId="responseoptions">
    <w:name w:val="response options"/>
    <w:basedOn w:val="ListParagraph"/>
    <w:link w:val="responseoptionsChar"/>
    <w:qFormat/>
    <w:rsid w:val="00BB1A9F"/>
    <w:pPr>
      <w:ind w:hanging="360"/>
    </w:pPr>
    <w:rPr>
      <w:rFonts w:ascii="Arial" w:eastAsiaTheme="minorHAnsi" w:hAnsi="Arial" w:cs="Arial"/>
    </w:rPr>
  </w:style>
  <w:style w:type="character" w:customStyle="1" w:styleId="responseoptionsChar">
    <w:name w:val="response options Char"/>
    <w:basedOn w:val="DefaultParagraphFont"/>
    <w:link w:val="responseoptions"/>
    <w:rsid w:val="00BB1A9F"/>
    <w:rPr>
      <w:rFonts w:ascii="Arial" w:hAnsi="Arial" w:cs="Arial"/>
    </w:rPr>
  </w:style>
  <w:style w:type="paragraph" w:customStyle="1" w:styleId="Skipsheetitems">
    <w:name w:val="Skip sheet items"/>
    <w:basedOn w:val="responseoptions"/>
    <w:link w:val="SkipsheetitemsChar"/>
    <w:qFormat/>
    <w:rsid w:val="00BB1A9F"/>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
    <w:link w:val="Skipsheetitems"/>
    <w:rsid w:val="00BB1A9F"/>
    <w:rPr>
      <w:rFonts w:ascii="Arial" w:hAnsi="Arial" w:cs="Arial"/>
      <w:color w:val="000000" w:themeColor="text1"/>
      <w:sz w:val="20"/>
    </w:rPr>
  </w:style>
  <w:style w:type="paragraph" w:customStyle="1" w:styleId="Skipsheetheading">
    <w:name w:val="Skip sheet heading"/>
    <w:basedOn w:val="Heading3"/>
    <w:link w:val="SkipsheetheadingChar"/>
    <w:qFormat/>
    <w:rsid w:val="00BB1A9F"/>
    <w:pPr>
      <w:spacing w:before="0" w:line="240" w:lineRule="auto"/>
      <w:outlineLvl w:val="9"/>
    </w:pPr>
    <w:rPr>
      <w:b w:val="0"/>
      <w:bCs w:val="0"/>
      <w:color w:val="FFFFFF" w:themeColor="background1"/>
      <w:sz w:val="32"/>
    </w:rPr>
  </w:style>
  <w:style w:type="character" w:customStyle="1" w:styleId="SkipsheetheadingChar">
    <w:name w:val="Skip sheet heading Char"/>
    <w:basedOn w:val="Heading3Char"/>
    <w:link w:val="Skipsheetheading"/>
    <w:rsid w:val="00BB1A9F"/>
    <w:rPr>
      <w:rFonts w:asciiTheme="majorHAnsi" w:eastAsiaTheme="majorEastAsia" w:hAnsiTheme="majorHAnsi" w:cstheme="majorBidi"/>
      <w:b w:val="0"/>
      <w:bCs w:val="0"/>
      <w:color w:val="FFFFFF" w:themeColor="background1"/>
      <w:sz w:val="32"/>
    </w:rPr>
  </w:style>
  <w:style w:type="paragraph" w:customStyle="1" w:styleId="SkipsheetRowHeadings">
    <w:name w:val="Skip sheet Row Headings"/>
    <w:basedOn w:val="Heading3"/>
    <w:link w:val="SkipsheetRowHeadingsChar"/>
    <w:qFormat/>
    <w:rsid w:val="00BB1A9F"/>
    <w:pPr>
      <w:spacing w:before="120" w:after="120" w:line="240" w:lineRule="auto"/>
      <w:ind w:left="720" w:hanging="360"/>
    </w:pPr>
    <w:rPr>
      <w:b w:val="0"/>
      <w:bCs w:val="0"/>
      <w:sz w:val="32"/>
    </w:rPr>
  </w:style>
  <w:style w:type="character" w:customStyle="1" w:styleId="SkipsheetRowHeadingsChar">
    <w:name w:val="Skip sheet Row Headings Char"/>
    <w:basedOn w:val="Heading3Char"/>
    <w:link w:val="SkipsheetRowHeadings"/>
    <w:rsid w:val="00BB1A9F"/>
    <w:rPr>
      <w:rFonts w:asciiTheme="majorHAnsi" w:eastAsiaTheme="majorEastAsia" w:hAnsiTheme="majorHAnsi" w:cstheme="majorBidi"/>
      <w:b w:val="0"/>
      <w:bCs w:val="0"/>
      <w:color w:val="4F81BD" w:themeColor="accent1"/>
      <w:sz w:val="32"/>
    </w:rPr>
  </w:style>
  <w:style w:type="paragraph" w:customStyle="1" w:styleId="Chemicalsheading">
    <w:name w:val="Chemicals heading"/>
    <w:link w:val="ChemicalsheadingChar"/>
    <w:qFormat/>
    <w:rsid w:val="00BB1A9F"/>
    <w:rPr>
      <w:rFonts w:ascii="Arial Bold" w:eastAsia="Times New Roman" w:hAnsi="Arial Bold" w:cs="Times New Roman"/>
      <w:caps/>
      <w:color w:val="95B3D7" w:themeColor="accent1" w:themeTint="99"/>
      <w:sz w:val="24"/>
      <w:szCs w:val="20"/>
    </w:rPr>
  </w:style>
  <w:style w:type="character" w:customStyle="1" w:styleId="ChemicalsheadingChar">
    <w:name w:val="Chemicals heading Char"/>
    <w:basedOn w:val="Heading4Char"/>
    <w:link w:val="Chemicalsheading"/>
    <w:rsid w:val="00BB1A9F"/>
    <w:rPr>
      <w:rFonts w:ascii="Arial Bold" w:eastAsia="Times New Roman" w:hAnsi="Arial Bold" w:cs="Times New Roman"/>
      <w:caps/>
      <w:color w:val="95B3D7" w:themeColor="accent1" w:themeTint="99"/>
      <w:sz w:val="24"/>
      <w:szCs w:val="20"/>
    </w:rPr>
  </w:style>
  <w:style w:type="paragraph" w:customStyle="1" w:styleId="Introduction">
    <w:name w:val="Introduction"/>
    <w:link w:val="IntroductionChar"/>
    <w:qFormat/>
    <w:rsid w:val="00BB1A9F"/>
    <w:rPr>
      <w:rFonts w:asciiTheme="majorHAnsi" w:eastAsia="LiSu" w:hAnsiTheme="majorHAnsi" w:cstheme="majorBidi"/>
      <w:bCs/>
      <w:color w:val="4F81BD" w:themeColor="accent1"/>
      <w:spacing w:val="5"/>
      <w:kern w:val="28"/>
      <w:sz w:val="36"/>
      <w:szCs w:val="26"/>
    </w:rPr>
  </w:style>
  <w:style w:type="character" w:customStyle="1" w:styleId="IntroductionChar">
    <w:name w:val="Introduction Char"/>
    <w:basedOn w:val="Heading2Char"/>
    <w:link w:val="Introduction"/>
    <w:rsid w:val="00BB1A9F"/>
    <w:rPr>
      <w:rFonts w:asciiTheme="majorHAnsi" w:eastAsia="LiSu" w:hAnsiTheme="majorHAnsi" w:cstheme="majorBidi"/>
      <w:bCs/>
      <w:noProof/>
      <w:color w:val="4F81BD" w:themeColor="accent1"/>
      <w:spacing w:val="5"/>
      <w:kern w:val="28"/>
      <w:sz w:val="36"/>
      <w:szCs w:val="26"/>
    </w:rPr>
  </w:style>
  <w:style w:type="paragraph" w:customStyle="1" w:styleId="Programmingspecs">
    <w:name w:val="Programming specs"/>
    <w:basedOn w:val="Normal"/>
    <w:link w:val="ProgrammingspecsChar"/>
    <w:qFormat/>
    <w:rsid w:val="00BB1A9F"/>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BB1A9F"/>
    <w:rPr>
      <w:rFonts w:ascii="Arial" w:hAnsi="Arial"/>
      <w:b/>
      <w:color w:val="8064A2" w:themeColor="accent4"/>
      <w:sz w:val="16"/>
      <w:szCs w:val="16"/>
    </w:rPr>
  </w:style>
  <w:style w:type="paragraph" w:customStyle="1" w:styleId="Itemwithoutnumber">
    <w:name w:val="Item without number"/>
    <w:basedOn w:val="Item"/>
    <w:link w:val="ItemwithoutnumberChar"/>
    <w:qFormat/>
    <w:rsid w:val="00BB1A9F"/>
    <w:pPr>
      <w:numPr>
        <w:numId w:val="0"/>
      </w:numPr>
      <w:ind w:left="432"/>
    </w:pPr>
  </w:style>
  <w:style w:type="character" w:customStyle="1" w:styleId="ItemwithoutnumberChar">
    <w:name w:val="Item without number Char"/>
    <w:basedOn w:val="ItemChar"/>
    <w:link w:val="Itemwithoutnumber"/>
    <w:rsid w:val="00BB1A9F"/>
    <w:rPr>
      <w:rFonts w:ascii="Arial" w:hAnsi="Arial"/>
      <w:b/>
    </w:rPr>
  </w:style>
  <w:style w:type="paragraph" w:customStyle="1" w:styleId="Itemwithout">
    <w:name w:val="Item without #"/>
    <w:basedOn w:val="Item"/>
    <w:link w:val="ItemwithoutChar"/>
    <w:qFormat/>
    <w:rsid w:val="00BB1A9F"/>
    <w:pPr>
      <w:numPr>
        <w:numId w:val="0"/>
      </w:numPr>
      <w:tabs>
        <w:tab w:val="left" w:pos="540"/>
      </w:tabs>
      <w:ind w:left="504"/>
    </w:pPr>
  </w:style>
  <w:style w:type="character" w:customStyle="1" w:styleId="ItemwithoutChar">
    <w:name w:val="Item without # Char"/>
    <w:basedOn w:val="ItemChar"/>
    <w:link w:val="Itemwithout"/>
    <w:rsid w:val="00BB1A9F"/>
    <w:rPr>
      <w:rFonts w:ascii="Arial" w:hAnsi="Arial"/>
      <w:b/>
    </w:rPr>
  </w:style>
  <w:style w:type="paragraph" w:customStyle="1" w:styleId="Itemwithoutnumbering">
    <w:name w:val="Item without numbering"/>
    <w:basedOn w:val="Item"/>
    <w:link w:val="ItemwithoutnumberingChar"/>
    <w:qFormat/>
    <w:rsid w:val="00BB1A9F"/>
    <w:pPr>
      <w:numPr>
        <w:numId w:val="0"/>
      </w:numPr>
      <w:ind w:left="450"/>
    </w:pPr>
    <w:rPr>
      <w:lang w:val="es-US"/>
    </w:rPr>
  </w:style>
  <w:style w:type="character" w:customStyle="1" w:styleId="ItemwithoutnumberingChar">
    <w:name w:val="Item without numbering Char"/>
    <w:basedOn w:val="ItemChar"/>
    <w:link w:val="Itemwithoutnumbering"/>
    <w:rsid w:val="00BB1A9F"/>
    <w:rPr>
      <w:rFonts w:ascii="Arial" w:hAnsi="Arial"/>
      <w:b/>
      <w:lang w:val="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BB1A9F"/>
    <w:pPr>
      <w:spacing w:after="0" w:line="240" w:lineRule="auto"/>
      <w:contextualSpacing/>
      <w:outlineLvl w:val="0"/>
    </w:pPr>
    <w:rPr>
      <w:rFonts w:ascii="Franklin Gothic Medium" w:eastAsia="Times New Roman" w:hAnsi="Franklin Gothic Medium" w:cs="Times New Roman"/>
      <w:noProof/>
      <w:color w:val="4F81BD" w:themeColor="accent1"/>
      <w:spacing w:val="5"/>
      <w:kern w:val="28"/>
      <w:sz w:val="48"/>
      <w:szCs w:val="28"/>
    </w:rPr>
  </w:style>
  <w:style w:type="paragraph" w:styleId="Heading2">
    <w:name w:val="heading 2"/>
    <w:aliases w:val="H2-Sec. Head"/>
    <w:basedOn w:val="Normal"/>
    <w:next w:val="Normal"/>
    <w:link w:val="Heading2Char"/>
    <w:unhideWhenUsed/>
    <w:qFormat/>
    <w:rsid w:val="00BB1A9F"/>
    <w:pPr>
      <w:spacing w:after="300" w:line="240" w:lineRule="auto"/>
      <w:contextualSpacing/>
      <w:outlineLvl w:val="1"/>
    </w:pPr>
    <w:rPr>
      <w:rFonts w:ascii="Franklin Gothic Medium" w:eastAsia="Times New Roman" w:hAnsi="Franklin Gothic Medium" w:cs="Times New Roman"/>
      <w:noProof/>
      <w:color w:val="4F81BD" w:themeColor="accent1"/>
      <w:spacing w:val="5"/>
      <w:kern w:val="28"/>
      <w:sz w:val="28"/>
      <w:szCs w:val="32"/>
    </w:rPr>
  </w:style>
  <w:style w:type="paragraph" w:styleId="Heading3">
    <w:name w:val="heading 3"/>
    <w:aliases w:val="H3-Sec. Head"/>
    <w:basedOn w:val="Normal"/>
    <w:next w:val="Normal"/>
    <w:link w:val="Heading3Char"/>
    <w:unhideWhenUsed/>
    <w:qFormat/>
    <w:rsid w:val="00BB1A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 Sec.Heading"/>
    <w:basedOn w:val="Normal"/>
    <w:next w:val="Normal"/>
    <w:link w:val="Heading4Char"/>
    <w:qFormat/>
    <w:rsid w:val="00BB1A9F"/>
    <w:pPr>
      <w:keepNext/>
      <w:keepLines/>
      <w:spacing w:before="600" w:after="0" w:line="240" w:lineRule="atLeast"/>
      <w:outlineLvl w:val="3"/>
    </w:pPr>
    <w:rPr>
      <w:rFonts w:ascii="Arial Bold" w:hAnsi="Arial Bold"/>
      <w:caps/>
      <w:color w:val="95B3D7" w:themeColor="accent1" w:themeTint="99"/>
      <w:sz w:val="24"/>
      <w:szCs w:val="20"/>
    </w:rPr>
  </w:style>
  <w:style w:type="paragraph" w:styleId="Heading5">
    <w:name w:val="heading 5"/>
    <w:basedOn w:val="Normal"/>
    <w:next w:val="Normal"/>
    <w:link w:val="Heading5Char"/>
    <w:qFormat/>
    <w:rsid w:val="00BB1A9F"/>
    <w:pPr>
      <w:keepNext/>
      <w:keepLines/>
      <w:spacing w:before="360" w:after="0" w:line="360" w:lineRule="atLeast"/>
      <w:outlineLvl w:val="4"/>
    </w:pPr>
    <w:rPr>
      <w:rFonts w:ascii="Arial" w:hAnsi="Arial"/>
      <w:b/>
      <w:i/>
      <w:color w:val="4F81BD" w:themeColor="accent1"/>
      <w:sz w:val="20"/>
      <w:szCs w:val="20"/>
    </w:rPr>
  </w:style>
  <w:style w:type="paragraph" w:styleId="Heading6">
    <w:name w:val="heading 6"/>
    <w:basedOn w:val="Normal"/>
    <w:next w:val="Normal"/>
    <w:link w:val="Heading6Char"/>
    <w:qFormat/>
    <w:rsid w:val="00BB1A9F"/>
    <w:pPr>
      <w:keepNext/>
      <w:spacing w:before="240" w:after="0" w:line="240" w:lineRule="atLeast"/>
      <w:outlineLvl w:val="5"/>
    </w:pPr>
    <w:rPr>
      <w:rFonts w:ascii="Arial" w:hAnsi="Arial"/>
      <w:b/>
      <w:caps/>
      <w:sz w:val="20"/>
      <w:szCs w:val="20"/>
    </w:rPr>
  </w:style>
  <w:style w:type="paragraph" w:styleId="Heading7">
    <w:name w:val="heading 7"/>
    <w:basedOn w:val="Normal"/>
    <w:next w:val="Normal"/>
    <w:link w:val="Heading7Char"/>
    <w:qFormat/>
    <w:rsid w:val="00BB1A9F"/>
    <w:pPr>
      <w:spacing w:before="240" w:after="60" w:line="360" w:lineRule="atLeast"/>
      <w:ind w:firstLine="1152"/>
      <w:jc w:val="both"/>
      <w:outlineLvl w:val="6"/>
    </w:pPr>
    <w:rPr>
      <w:rFonts w:ascii="Arial" w:hAnsi="Arial"/>
      <w:sz w:val="20"/>
      <w:szCs w:val="20"/>
    </w:rPr>
  </w:style>
  <w:style w:type="paragraph" w:styleId="Heading8">
    <w:name w:val="heading 8"/>
    <w:basedOn w:val="Normal"/>
    <w:next w:val="Normal"/>
    <w:link w:val="Heading8Char"/>
    <w:uiPriority w:val="9"/>
    <w:unhideWhenUsed/>
    <w:qFormat/>
    <w:rsid w:val="00BB1A9F"/>
    <w:pPr>
      <w:spacing w:after="0" w:line="360" w:lineRule="atLeast"/>
      <w:ind w:firstLine="1152"/>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B1A9F"/>
    <w:pPr>
      <w:spacing w:after="0" w:line="360" w:lineRule="atLeast"/>
      <w:ind w:firstLine="1152"/>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BB1A9F"/>
    <w:rPr>
      <w:rFonts w:ascii="Franklin Gothic Medium" w:eastAsia="Times New Roman" w:hAnsi="Franklin Gothic Medium" w:cs="Times New Roman"/>
      <w:noProof/>
      <w:color w:val="4F81BD" w:themeColor="accent1"/>
      <w:spacing w:val="5"/>
      <w:kern w:val="28"/>
      <w:sz w:val="48"/>
      <w:szCs w:val="28"/>
    </w:rPr>
  </w:style>
  <w:style w:type="character" w:customStyle="1" w:styleId="Heading2Char">
    <w:name w:val="Heading 2 Char"/>
    <w:aliases w:val="H2-Sec. Head Char"/>
    <w:basedOn w:val="DefaultParagraphFont"/>
    <w:link w:val="Heading2"/>
    <w:rsid w:val="00BB1A9F"/>
    <w:rPr>
      <w:rFonts w:ascii="Franklin Gothic Medium" w:eastAsia="Times New Roman" w:hAnsi="Franklin Gothic Medium" w:cs="Times New Roman"/>
      <w:noProof/>
      <w:color w:val="4F81BD" w:themeColor="accent1"/>
      <w:spacing w:val="5"/>
      <w:kern w:val="28"/>
      <w:sz w:val="28"/>
      <w:szCs w:val="32"/>
    </w:rPr>
  </w:style>
  <w:style w:type="paragraph" w:styleId="Header">
    <w:name w:val="header"/>
    <w:basedOn w:val="Normal"/>
    <w:link w:val="HeaderChar"/>
    <w:uiPriority w:val="99"/>
    <w:unhideWhenUsed/>
    <w:rsid w:val="0057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unhideWhenUsed/>
    <w:rsid w:val="0057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74F8B"/>
    <w:rPr>
      <w:rFonts w:ascii="Tahoma" w:hAnsi="Tahoma" w:cs="Tahoma"/>
      <w:sz w:val="16"/>
      <w:szCs w:val="16"/>
    </w:rPr>
  </w:style>
  <w:style w:type="paragraph" w:styleId="Title">
    <w:name w:val="Title"/>
    <w:basedOn w:val="Normal"/>
    <w:next w:val="Normal"/>
    <w:link w:val="TitleChar"/>
    <w:uiPriority w:val="10"/>
    <w:qFormat/>
    <w:rsid w:val="00BB1A9F"/>
    <w:pPr>
      <w:spacing w:before="100" w:beforeAutospacing="1" w:after="300" w:line="240" w:lineRule="auto"/>
      <w:contextualSpacing/>
    </w:pPr>
    <w:rPr>
      <w:rFonts w:ascii="Franklin Gothic Medium" w:eastAsiaTheme="majorEastAsia" w:hAnsi="Franklin Gothic Medium"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BB1A9F"/>
    <w:rPr>
      <w:rFonts w:ascii="Franklin Gothic Medium" w:eastAsiaTheme="majorEastAsia" w:hAnsi="Franklin Gothic Medium" w:cstheme="majorBidi"/>
      <w:color w:val="17365D" w:themeColor="text2" w:themeShade="BF"/>
      <w:spacing w:val="5"/>
      <w:kern w:val="28"/>
      <w:sz w:val="72"/>
      <w:szCs w:val="52"/>
    </w:rPr>
  </w:style>
  <w:style w:type="character" w:customStyle="1" w:styleId="ProbewithoutspaceChar">
    <w:name w:val="Probe without space Char"/>
    <w:basedOn w:val="DefaultParagraphFont"/>
    <w:link w:val="Probewithoutspace"/>
    <w:locked/>
    <w:rsid w:val="00BB1A9F"/>
    <w:rPr>
      <w:rFonts w:ascii="Arial" w:hAnsi="Arial" w:cs="Arial"/>
      <w:b/>
      <w:color w:val="C00000"/>
    </w:rPr>
  </w:style>
  <w:style w:type="paragraph" w:customStyle="1" w:styleId="Probewithoutspace">
    <w:name w:val="Probe without space"/>
    <w:basedOn w:val="Normal"/>
    <w:link w:val="ProbewithoutspaceChar"/>
    <w:qFormat/>
    <w:rsid w:val="00BB1A9F"/>
    <w:pPr>
      <w:spacing w:before="120" w:after="120"/>
      <w:ind w:left="432"/>
    </w:pPr>
    <w:rPr>
      <w:rFonts w:ascii="Arial" w:hAnsi="Arial" w:cs="Arial"/>
      <w:b/>
      <w:color w:val="C00000"/>
    </w:rPr>
  </w:style>
  <w:style w:type="character" w:customStyle="1" w:styleId="Heading3Char">
    <w:name w:val="Heading 3 Char"/>
    <w:aliases w:val="H3-Sec. Head Char"/>
    <w:basedOn w:val="DefaultParagraphFont"/>
    <w:link w:val="Heading3"/>
    <w:rsid w:val="00BB1A9F"/>
    <w:rPr>
      <w:rFonts w:asciiTheme="majorHAnsi" w:eastAsiaTheme="majorEastAsia" w:hAnsiTheme="majorHAnsi" w:cstheme="majorBidi"/>
      <w:b/>
      <w:bCs/>
      <w:color w:val="4F81BD" w:themeColor="accent1"/>
    </w:rPr>
  </w:style>
  <w:style w:type="character" w:customStyle="1" w:styleId="Heading4Char">
    <w:name w:val="Heading 4 Char"/>
    <w:aliases w:val="H4 Sec.Heading Char"/>
    <w:basedOn w:val="DefaultParagraphFont"/>
    <w:link w:val="Heading4"/>
    <w:rsid w:val="00BB1A9F"/>
    <w:rPr>
      <w:rFonts w:ascii="Arial Bold" w:hAnsi="Arial Bold"/>
      <w:caps/>
      <w:color w:val="95B3D7" w:themeColor="accent1" w:themeTint="99"/>
      <w:sz w:val="24"/>
      <w:szCs w:val="20"/>
    </w:rPr>
  </w:style>
  <w:style w:type="character" w:customStyle="1" w:styleId="Heading5Char">
    <w:name w:val="Heading 5 Char"/>
    <w:basedOn w:val="DefaultParagraphFont"/>
    <w:link w:val="Heading5"/>
    <w:rsid w:val="00BB1A9F"/>
    <w:rPr>
      <w:rFonts w:ascii="Arial" w:hAnsi="Arial"/>
      <w:b/>
      <w:i/>
      <w:color w:val="4F81BD" w:themeColor="accent1"/>
      <w:sz w:val="20"/>
      <w:szCs w:val="20"/>
    </w:rPr>
  </w:style>
  <w:style w:type="character" w:customStyle="1" w:styleId="Heading6Char">
    <w:name w:val="Heading 6 Char"/>
    <w:basedOn w:val="DefaultParagraphFont"/>
    <w:link w:val="Heading6"/>
    <w:rsid w:val="00BB1A9F"/>
    <w:rPr>
      <w:rFonts w:ascii="Arial" w:hAnsi="Arial"/>
      <w:b/>
      <w:caps/>
      <w:sz w:val="20"/>
      <w:szCs w:val="20"/>
    </w:rPr>
  </w:style>
  <w:style w:type="character" w:customStyle="1" w:styleId="Heading7Char">
    <w:name w:val="Heading 7 Char"/>
    <w:basedOn w:val="DefaultParagraphFont"/>
    <w:link w:val="Heading7"/>
    <w:rsid w:val="00BB1A9F"/>
    <w:rPr>
      <w:rFonts w:ascii="Arial" w:hAnsi="Arial"/>
      <w:sz w:val="20"/>
      <w:szCs w:val="20"/>
    </w:rPr>
  </w:style>
  <w:style w:type="character" w:customStyle="1" w:styleId="Heading8Char">
    <w:name w:val="Heading 8 Char"/>
    <w:basedOn w:val="DefaultParagraphFont"/>
    <w:link w:val="Heading8"/>
    <w:uiPriority w:val="9"/>
    <w:rsid w:val="00BB1A9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B1A9F"/>
    <w:rPr>
      <w:rFonts w:asciiTheme="majorHAnsi" w:eastAsiaTheme="majorEastAsia" w:hAnsiTheme="majorHAnsi" w:cstheme="majorBidi"/>
      <w:i/>
      <w:iCs/>
      <w:spacing w:val="5"/>
      <w:sz w:val="20"/>
      <w:szCs w:val="20"/>
    </w:rPr>
  </w:style>
  <w:style w:type="paragraph" w:customStyle="1" w:styleId="C4">
    <w:name w:val="C4"/>
    <w:basedOn w:val="Header"/>
    <w:autoRedefine/>
    <w:qFormat/>
    <w:rsid w:val="00BB1A9F"/>
  </w:style>
  <w:style w:type="paragraph" w:customStyle="1" w:styleId="C5">
    <w:name w:val="C5"/>
    <w:basedOn w:val="Header"/>
    <w:autoRedefine/>
    <w:qFormat/>
    <w:rsid w:val="00BB1A9F"/>
  </w:style>
  <w:style w:type="paragraph" w:customStyle="1" w:styleId="PN2">
    <w:name w:val="PN2"/>
    <w:basedOn w:val="Normal"/>
    <w:autoRedefine/>
    <w:qFormat/>
    <w:rsid w:val="00BB1A9F"/>
    <w:pPr>
      <w:spacing w:before="120" w:after="0" w:line="240" w:lineRule="auto"/>
    </w:pPr>
    <w:rPr>
      <w:rFonts w:ascii="Arial" w:hAnsi="Arial" w:cs="Arial"/>
      <w:sz w:val="20"/>
      <w:szCs w:val="20"/>
    </w:rPr>
  </w:style>
  <w:style w:type="paragraph" w:styleId="BodyTextIndent2">
    <w:name w:val="Body Text Indent 2"/>
    <w:basedOn w:val="Normal"/>
    <w:link w:val="BodyTextIndent2Char"/>
    <w:unhideWhenUsed/>
    <w:rsid w:val="00BB1A9F"/>
    <w:pPr>
      <w:spacing w:after="120" w:line="480" w:lineRule="auto"/>
      <w:ind w:left="360"/>
    </w:pPr>
    <w:rPr>
      <w:rFonts w:eastAsiaTheme="minorEastAsia"/>
    </w:rPr>
  </w:style>
  <w:style w:type="character" w:customStyle="1" w:styleId="BodyTextIndent2Char">
    <w:name w:val="Body Text Indent 2 Char"/>
    <w:basedOn w:val="DefaultParagraphFont"/>
    <w:link w:val="BodyTextIndent2"/>
    <w:rsid w:val="00BB1A9F"/>
    <w:rPr>
      <w:rFonts w:eastAsiaTheme="minorEastAsia"/>
    </w:rPr>
  </w:style>
  <w:style w:type="paragraph" w:customStyle="1" w:styleId="PN3">
    <w:name w:val="PN3"/>
    <w:basedOn w:val="Normal"/>
    <w:link w:val="PN3Char"/>
    <w:autoRedefine/>
    <w:qFormat/>
    <w:rsid w:val="00BB1A9F"/>
    <w:pPr>
      <w:tabs>
        <w:tab w:val="center" w:pos="-738"/>
      </w:tabs>
      <w:spacing w:before="60" w:after="0" w:line="240" w:lineRule="auto"/>
    </w:pPr>
    <w:rPr>
      <w:rFonts w:ascii="Arial" w:hAnsi="Arial" w:cs="Arial"/>
      <w:color w:val="000000" w:themeColor="text1"/>
      <w:sz w:val="20"/>
    </w:rPr>
  </w:style>
  <w:style w:type="paragraph" w:customStyle="1" w:styleId="PN5">
    <w:name w:val="PN5"/>
    <w:basedOn w:val="PN3"/>
    <w:autoRedefine/>
    <w:qFormat/>
    <w:rsid w:val="00BB1A9F"/>
    <w:pPr>
      <w:framePr w:wrap="around" w:vAnchor="text" w:hAnchor="text" w:xAlign="center" w:y="1"/>
      <w:contextualSpacing/>
      <w:jc w:val="center"/>
    </w:pPr>
  </w:style>
  <w:style w:type="paragraph" w:customStyle="1" w:styleId="Default">
    <w:name w:val="Default"/>
    <w:link w:val="DefaultChar"/>
    <w:rsid w:val="00BB1A9F"/>
    <w:pPr>
      <w:autoSpaceDE w:val="0"/>
      <w:autoSpaceDN w:val="0"/>
      <w:adjustRightInd w:val="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BB1A9F"/>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BB1A9F"/>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BB1A9F"/>
    <w:rPr>
      <w:rFonts w:ascii="Consolas" w:hAnsi="Consolas"/>
      <w:sz w:val="21"/>
      <w:szCs w:val="21"/>
    </w:rPr>
  </w:style>
  <w:style w:type="paragraph" w:styleId="ListParagraph">
    <w:name w:val="List Paragraph"/>
    <w:basedOn w:val="Normal"/>
    <w:uiPriority w:val="34"/>
    <w:qFormat/>
    <w:rsid w:val="00BB1A9F"/>
    <w:pPr>
      <w:ind w:left="720"/>
      <w:contextualSpacing/>
    </w:pPr>
    <w:rPr>
      <w:rFonts w:ascii="Calibri" w:eastAsia="Calibri" w:hAnsi="Calibri"/>
    </w:rPr>
  </w:style>
  <w:style w:type="table" w:customStyle="1" w:styleId="PathT1">
    <w:name w:val="PathT1"/>
    <w:basedOn w:val="TableNormal"/>
    <w:uiPriority w:val="99"/>
    <w:rsid w:val="00BB1A9F"/>
    <w:rPr>
      <w:rFonts w:ascii="Times New Roman" w:hAnsi="Times New Roman" w:cs="Times New Roman"/>
      <w:sz w:val="20"/>
      <w:szCs w:val="20"/>
    </w:rPr>
    <w:tblPr/>
  </w:style>
  <w:style w:type="character" w:styleId="Hyperlink">
    <w:name w:val="Hyperlink"/>
    <w:basedOn w:val="DefaultParagraphFont"/>
    <w:uiPriority w:val="99"/>
    <w:unhideWhenUsed/>
    <w:rsid w:val="00BB1A9F"/>
    <w:rPr>
      <w:rFonts w:cs="Times New Roman"/>
      <w:color w:val="0000FF"/>
      <w:u w:val="single"/>
    </w:rPr>
  </w:style>
  <w:style w:type="paragraph" w:customStyle="1" w:styleId="PN6">
    <w:name w:val="PN6"/>
    <w:basedOn w:val="Normal"/>
    <w:autoRedefine/>
    <w:qFormat/>
    <w:rsid w:val="00BB1A9F"/>
    <w:pPr>
      <w:spacing w:before="120" w:after="0"/>
    </w:pPr>
    <w:rPr>
      <w:rFonts w:eastAsiaTheme="minorEastAsia"/>
      <w:sz w:val="16"/>
      <w:szCs w:val="16"/>
    </w:rPr>
  </w:style>
  <w:style w:type="table" w:styleId="TableGrid">
    <w:name w:val="Table Grid"/>
    <w:basedOn w:val="TableNormal"/>
    <w:uiPriority w:val="59"/>
    <w:rsid w:val="00BB1A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B1A9F"/>
    <w:rPr>
      <w:rFonts w:ascii="Arial" w:hAnsi="Arial"/>
      <w:sz w:val="20"/>
    </w:rPr>
  </w:style>
  <w:style w:type="character" w:styleId="CommentReference">
    <w:name w:val="annotation reference"/>
    <w:basedOn w:val="DefaultParagraphFont"/>
    <w:rsid w:val="00BB1A9F"/>
    <w:rPr>
      <w:sz w:val="16"/>
      <w:szCs w:val="16"/>
    </w:rPr>
  </w:style>
  <w:style w:type="paragraph" w:styleId="CommentText">
    <w:name w:val="annotation text"/>
    <w:basedOn w:val="Normal"/>
    <w:link w:val="CommentTextChar"/>
    <w:rsid w:val="00BB1A9F"/>
    <w:rPr>
      <w:rFonts w:ascii="Arial" w:hAnsi="Arial"/>
    </w:rPr>
  </w:style>
  <w:style w:type="character" w:customStyle="1" w:styleId="CommentTextChar">
    <w:name w:val="Comment Text Char"/>
    <w:basedOn w:val="DefaultParagraphFont"/>
    <w:link w:val="CommentText"/>
    <w:rsid w:val="00BB1A9F"/>
    <w:rPr>
      <w:rFonts w:ascii="Arial" w:hAnsi="Arial"/>
    </w:rPr>
  </w:style>
  <w:style w:type="paragraph" w:styleId="CommentSubject">
    <w:name w:val="annotation subject"/>
    <w:basedOn w:val="CommentText"/>
    <w:next w:val="CommentText"/>
    <w:link w:val="CommentSubjectChar"/>
    <w:rsid w:val="00BB1A9F"/>
    <w:rPr>
      <w:b/>
      <w:bCs/>
    </w:rPr>
  </w:style>
  <w:style w:type="character" w:customStyle="1" w:styleId="CommentSubjectChar">
    <w:name w:val="Comment Subject Char"/>
    <w:basedOn w:val="CommentTextChar"/>
    <w:link w:val="CommentSubject"/>
    <w:rsid w:val="00BB1A9F"/>
    <w:rPr>
      <w:rFonts w:ascii="Arial" w:hAnsi="Arial"/>
      <w:b/>
      <w:bCs/>
    </w:rPr>
  </w:style>
  <w:style w:type="paragraph" w:styleId="Revision">
    <w:name w:val="Revision"/>
    <w:hidden/>
    <w:uiPriority w:val="99"/>
    <w:semiHidden/>
    <w:rsid w:val="00BB1A9F"/>
  </w:style>
  <w:style w:type="paragraph" w:customStyle="1" w:styleId="Style2">
    <w:name w:val="Style2"/>
    <w:basedOn w:val="Normal"/>
    <w:rsid w:val="00BB1A9F"/>
    <w:rPr>
      <w:rFonts w:ascii="Times New Roman" w:hAnsi="Times New Roman"/>
      <w:b/>
    </w:rPr>
  </w:style>
  <w:style w:type="paragraph" w:customStyle="1" w:styleId="Level2">
    <w:name w:val="Level 2"/>
    <w:basedOn w:val="Normal"/>
    <w:rsid w:val="00BB1A9F"/>
    <w:rPr>
      <w:rFonts w:ascii="Times New Roman" w:hAnsi="Times New Roman"/>
    </w:rPr>
  </w:style>
  <w:style w:type="paragraph" w:customStyle="1" w:styleId="Style1">
    <w:name w:val="Style1"/>
    <w:basedOn w:val="Normal"/>
    <w:rsid w:val="00BB1A9F"/>
    <w:pPr>
      <w:tabs>
        <w:tab w:val="left" w:pos="0"/>
        <w:tab w:val="left" w:pos="720"/>
        <w:tab w:val="left" w:pos="1440"/>
      </w:tabs>
      <w:suppressAutoHyphens/>
    </w:pPr>
    <w:rPr>
      <w:rFonts w:ascii="Times New Roman" w:hAnsi="Times New Roman"/>
      <w:i/>
    </w:rPr>
  </w:style>
  <w:style w:type="paragraph" w:customStyle="1" w:styleId="HangingIndent">
    <w:name w:val="Hanging Indent"/>
    <w:basedOn w:val="Normal"/>
    <w:rsid w:val="00BB1A9F"/>
    <w:pPr>
      <w:ind w:left="720" w:hanging="720"/>
    </w:pPr>
    <w:rPr>
      <w:rFonts w:ascii="Times New Roman" w:hAnsi="Times New Roman"/>
      <w:snapToGrid w:val="0"/>
    </w:rPr>
  </w:style>
  <w:style w:type="paragraph" w:customStyle="1" w:styleId="Bullet">
    <w:name w:val="Bullet"/>
    <w:basedOn w:val="Normal"/>
    <w:rsid w:val="00BB1A9F"/>
    <w:pPr>
      <w:tabs>
        <w:tab w:val="num" w:pos="1080"/>
      </w:tabs>
      <w:ind w:left="1080" w:hanging="360"/>
    </w:pPr>
    <w:rPr>
      <w:rFonts w:ascii="Times New Roman" w:hAnsi="Times New Roman"/>
    </w:rPr>
  </w:style>
  <w:style w:type="paragraph" w:customStyle="1" w:styleId="ItemName">
    <w:name w:val="Item Name"/>
    <w:basedOn w:val="PlainText"/>
    <w:rsid w:val="00BB1A9F"/>
    <w:rPr>
      <w:b/>
      <w:caps/>
    </w:rPr>
  </w:style>
  <w:style w:type="paragraph" w:customStyle="1" w:styleId="N4-FlLftBullet">
    <w:name w:val="N4-Fl Lft Bullet"/>
    <w:rsid w:val="00BB1A9F"/>
    <w:pPr>
      <w:widowControl w:val="0"/>
      <w:tabs>
        <w:tab w:val="left" w:pos="600"/>
      </w:tabs>
      <w:ind w:left="600" w:hanging="600"/>
      <w:jc w:val="both"/>
    </w:pPr>
    <w:rPr>
      <w:rFonts w:ascii="Times" w:hAnsi="Times" w:cs="Times New Roman"/>
      <w:snapToGrid w:val="0"/>
      <w:szCs w:val="20"/>
    </w:rPr>
  </w:style>
  <w:style w:type="paragraph" w:customStyle="1" w:styleId="Q1-BestFinQ">
    <w:name w:val="Q1-Best/Fin Q"/>
    <w:rsid w:val="00BB1A9F"/>
    <w:pPr>
      <w:widowControl w:val="0"/>
      <w:tabs>
        <w:tab w:val="left" w:pos="1200"/>
      </w:tabs>
      <w:ind w:left="1200" w:hanging="1200"/>
      <w:jc w:val="both"/>
    </w:pPr>
    <w:rPr>
      <w:rFonts w:ascii="Times" w:hAnsi="Times" w:cs="Times New Roman"/>
      <w:b/>
      <w:snapToGrid w:val="0"/>
      <w:szCs w:val="20"/>
    </w:rPr>
  </w:style>
  <w:style w:type="paragraph" w:styleId="FootnoteText">
    <w:name w:val="footnote text"/>
    <w:aliases w:val="F1"/>
    <w:basedOn w:val="Normal"/>
    <w:link w:val="FootnoteTextChar"/>
    <w:rsid w:val="00BB1A9F"/>
    <w:rPr>
      <w:rFonts w:ascii="Arial" w:hAnsi="Arial"/>
    </w:rPr>
  </w:style>
  <w:style w:type="character" w:customStyle="1" w:styleId="FootnoteTextChar">
    <w:name w:val="Footnote Text Char"/>
    <w:aliases w:val="F1 Char"/>
    <w:basedOn w:val="DefaultParagraphFont"/>
    <w:link w:val="FootnoteText"/>
    <w:rsid w:val="00BB1A9F"/>
    <w:rPr>
      <w:rFonts w:ascii="Arial" w:hAnsi="Arial"/>
    </w:rPr>
  </w:style>
  <w:style w:type="paragraph" w:styleId="BodyText">
    <w:name w:val="Body Text"/>
    <w:basedOn w:val="Normal"/>
    <w:link w:val="BodyTextChar"/>
    <w:rsid w:val="00BB1A9F"/>
    <w:rPr>
      <w:rFonts w:ascii="Courier New" w:hAnsi="Courier New"/>
    </w:rPr>
  </w:style>
  <w:style w:type="character" w:customStyle="1" w:styleId="BodyTextChar">
    <w:name w:val="Body Text Char"/>
    <w:basedOn w:val="DefaultParagraphFont"/>
    <w:link w:val="BodyText"/>
    <w:rsid w:val="00BB1A9F"/>
    <w:rPr>
      <w:rFonts w:ascii="Courier New" w:hAnsi="Courier New"/>
    </w:rPr>
  </w:style>
  <w:style w:type="paragraph" w:styleId="BodyTextIndent">
    <w:name w:val="Body Text Indent"/>
    <w:basedOn w:val="Normal"/>
    <w:link w:val="BodyTextIndentChar"/>
    <w:rsid w:val="00BB1A9F"/>
    <w:pPr>
      <w:ind w:left="720"/>
    </w:pPr>
    <w:rPr>
      <w:rFonts w:ascii="Times New Roman" w:hAnsi="Times New Roman"/>
    </w:rPr>
  </w:style>
  <w:style w:type="character" w:customStyle="1" w:styleId="BodyTextIndentChar">
    <w:name w:val="Body Text Indent Char"/>
    <w:basedOn w:val="DefaultParagraphFont"/>
    <w:link w:val="BodyTextIndent"/>
    <w:rsid w:val="00BB1A9F"/>
    <w:rPr>
      <w:rFonts w:ascii="Times New Roman" w:hAnsi="Times New Roman"/>
    </w:rPr>
  </w:style>
  <w:style w:type="paragraph" w:styleId="BodyText3">
    <w:name w:val="Body Text 3"/>
    <w:basedOn w:val="Normal"/>
    <w:link w:val="BodyText3Char"/>
    <w:rsid w:val="00BB1A9F"/>
    <w:rPr>
      <w:rFonts w:ascii="Times New Roman" w:hAnsi="Times New Roman"/>
      <w:b/>
    </w:rPr>
  </w:style>
  <w:style w:type="character" w:customStyle="1" w:styleId="BodyText3Char">
    <w:name w:val="Body Text 3 Char"/>
    <w:basedOn w:val="DefaultParagraphFont"/>
    <w:link w:val="BodyText3"/>
    <w:rsid w:val="00BB1A9F"/>
    <w:rPr>
      <w:rFonts w:ascii="Times New Roman" w:hAnsi="Times New Roman"/>
      <w:b/>
    </w:rPr>
  </w:style>
  <w:style w:type="paragraph" w:styleId="BodyTextIndent3">
    <w:name w:val="Body Text Indent 3"/>
    <w:basedOn w:val="Normal"/>
    <w:link w:val="BodyTextIndent3Char"/>
    <w:rsid w:val="00BB1A9F"/>
    <w:pPr>
      <w:ind w:left="720"/>
    </w:pPr>
    <w:rPr>
      <w:rFonts w:ascii="Courier New" w:hAnsi="Courier New"/>
    </w:rPr>
  </w:style>
  <w:style w:type="character" w:customStyle="1" w:styleId="BodyTextIndent3Char">
    <w:name w:val="Body Text Indent 3 Char"/>
    <w:basedOn w:val="DefaultParagraphFont"/>
    <w:link w:val="BodyTextIndent3"/>
    <w:rsid w:val="00BB1A9F"/>
    <w:rPr>
      <w:rFonts w:ascii="Courier New" w:hAnsi="Courier New"/>
    </w:rPr>
  </w:style>
  <w:style w:type="paragraph" w:styleId="NormalWeb">
    <w:name w:val="Normal (Web)"/>
    <w:basedOn w:val="Normal"/>
    <w:rsid w:val="00BB1A9F"/>
    <w:pPr>
      <w:spacing w:before="100" w:beforeAutospacing="1" w:after="100" w:afterAutospacing="1"/>
    </w:pPr>
    <w:rPr>
      <w:rFonts w:ascii="Times New Roman" w:hAnsi="Times New Roman"/>
      <w:szCs w:val="24"/>
    </w:rPr>
  </w:style>
  <w:style w:type="table" w:customStyle="1" w:styleId="Table2">
    <w:name w:val="Table2"/>
    <w:basedOn w:val="TableNormal"/>
    <w:uiPriority w:val="99"/>
    <w:rsid w:val="00BB1A9F"/>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0">
    <w:name w:val="PATHT1"/>
    <w:basedOn w:val="TableNormal"/>
    <w:uiPriority w:val="99"/>
    <w:rsid w:val="00BB1A9F"/>
    <w:rPr>
      <w:rFonts w:ascii="Times New Roman" w:hAnsi="Times New Roman" w:cs="Times New Roman"/>
      <w:sz w:val="20"/>
      <w:szCs w:val="20"/>
    </w:rPr>
    <w:tblPr/>
  </w:style>
  <w:style w:type="paragraph" w:customStyle="1" w:styleId="PN1">
    <w:name w:val="PN1"/>
    <w:basedOn w:val="Normal"/>
    <w:autoRedefine/>
    <w:qFormat/>
    <w:rsid w:val="00BB1A9F"/>
    <w:pPr>
      <w:spacing w:before="120" w:after="60" w:line="240" w:lineRule="auto"/>
    </w:pPr>
    <w:rPr>
      <w:rFonts w:ascii="Arial" w:hAnsi="Arial" w:cs="Arial"/>
      <w:caps/>
      <w:color w:val="000000" w:themeColor="text1"/>
      <w:sz w:val="20"/>
      <w:szCs w:val="20"/>
      <w:lang w:val="en-CA"/>
    </w:rPr>
  </w:style>
  <w:style w:type="paragraph" w:customStyle="1" w:styleId="A1-1stLeader">
    <w:name w:val="A1-1st Leader"/>
    <w:rsid w:val="00BB1A9F"/>
    <w:pPr>
      <w:tabs>
        <w:tab w:val="right" w:leader="dot" w:pos="7200"/>
        <w:tab w:val="right" w:pos="7488"/>
        <w:tab w:val="left" w:pos="7632"/>
      </w:tabs>
      <w:spacing w:line="240" w:lineRule="atLeast"/>
      <w:ind w:left="1440"/>
    </w:pPr>
    <w:rPr>
      <w:rFonts w:ascii="Arial" w:hAnsi="Arial" w:cs="Times New Roman"/>
      <w:sz w:val="20"/>
      <w:szCs w:val="20"/>
    </w:rPr>
  </w:style>
  <w:style w:type="paragraph" w:customStyle="1" w:styleId="A2-lstLine">
    <w:name w:val="A2-lst Line"/>
    <w:uiPriority w:val="99"/>
    <w:rsid w:val="00BB1A9F"/>
    <w:pPr>
      <w:tabs>
        <w:tab w:val="right" w:leader="underscore" w:pos="7200"/>
        <w:tab w:val="right" w:pos="7488"/>
        <w:tab w:val="left" w:pos="7632"/>
      </w:tabs>
      <w:spacing w:line="240" w:lineRule="atLeast"/>
      <w:ind w:left="1440"/>
    </w:pPr>
    <w:rPr>
      <w:rFonts w:ascii="Arial" w:hAnsi="Arial" w:cs="Times New Roman"/>
      <w:sz w:val="20"/>
      <w:szCs w:val="20"/>
    </w:rPr>
  </w:style>
  <w:style w:type="paragraph" w:customStyle="1" w:styleId="A3-1stTabLeader">
    <w:name w:val="A3-1st Tab Leader"/>
    <w:uiPriority w:val="99"/>
    <w:rsid w:val="00BB1A9F"/>
    <w:pPr>
      <w:tabs>
        <w:tab w:val="left" w:pos="1872"/>
        <w:tab w:val="right" w:leader="dot" w:pos="7200"/>
        <w:tab w:val="right" w:pos="7488"/>
        <w:tab w:val="left" w:pos="7632"/>
      </w:tabs>
      <w:spacing w:line="240" w:lineRule="atLeast"/>
      <w:ind w:left="1440"/>
    </w:pPr>
    <w:rPr>
      <w:rFonts w:ascii="Arial" w:hAnsi="Arial" w:cs="Times New Roman"/>
      <w:sz w:val="20"/>
      <w:szCs w:val="20"/>
    </w:rPr>
  </w:style>
  <w:style w:type="paragraph" w:customStyle="1" w:styleId="A4-1stTabLine">
    <w:name w:val="A4-1st Tab Line"/>
    <w:uiPriority w:val="99"/>
    <w:rsid w:val="00BB1A9F"/>
    <w:pPr>
      <w:tabs>
        <w:tab w:val="left" w:pos="1872"/>
        <w:tab w:val="right" w:leader="underscore" w:pos="7200"/>
        <w:tab w:val="right" w:pos="7488"/>
        <w:tab w:val="left" w:pos="7632"/>
      </w:tabs>
      <w:spacing w:line="240" w:lineRule="atLeast"/>
      <w:ind w:left="1440"/>
    </w:pPr>
    <w:rPr>
      <w:rFonts w:ascii="Arial" w:hAnsi="Arial" w:cs="Times New Roman"/>
      <w:sz w:val="20"/>
      <w:szCs w:val="20"/>
    </w:rPr>
  </w:style>
  <w:style w:type="paragraph" w:customStyle="1" w:styleId="A5-2ndLeader">
    <w:name w:val="A5-2nd Leader"/>
    <w:uiPriority w:val="99"/>
    <w:rsid w:val="00BB1A9F"/>
    <w:pPr>
      <w:tabs>
        <w:tab w:val="right" w:leader="dot" w:pos="7200"/>
        <w:tab w:val="right" w:pos="7488"/>
        <w:tab w:val="left" w:pos="7632"/>
      </w:tabs>
      <w:spacing w:line="240" w:lineRule="atLeast"/>
      <w:ind w:left="3600"/>
    </w:pPr>
    <w:rPr>
      <w:rFonts w:ascii="Arial" w:hAnsi="Arial" w:cs="Times New Roman"/>
      <w:sz w:val="20"/>
      <w:szCs w:val="20"/>
    </w:rPr>
  </w:style>
  <w:style w:type="paragraph" w:customStyle="1" w:styleId="A6-2ndLine">
    <w:name w:val="A6-2nd Line"/>
    <w:uiPriority w:val="99"/>
    <w:rsid w:val="00BB1A9F"/>
    <w:pPr>
      <w:tabs>
        <w:tab w:val="right" w:leader="underscore" w:pos="7200"/>
        <w:tab w:val="right" w:pos="7488"/>
        <w:tab w:val="left" w:pos="7632"/>
      </w:tabs>
      <w:spacing w:line="240" w:lineRule="atLeast"/>
      <w:ind w:left="3600"/>
    </w:pPr>
    <w:rPr>
      <w:rFonts w:ascii="Arial" w:hAnsi="Arial" w:cs="Times New Roman"/>
      <w:sz w:val="20"/>
      <w:szCs w:val="20"/>
    </w:rPr>
  </w:style>
  <w:style w:type="paragraph" w:customStyle="1" w:styleId="C1-CtrBoldHd">
    <w:name w:val="C1-Ctr BoldHd"/>
    <w:rsid w:val="00BB1A9F"/>
    <w:pPr>
      <w:keepNext/>
      <w:spacing w:line="240" w:lineRule="atLeast"/>
      <w:jc w:val="center"/>
    </w:pPr>
    <w:rPr>
      <w:rFonts w:ascii="Arial" w:hAnsi="Arial" w:cs="Times New Roman"/>
      <w:b/>
      <w:caps/>
      <w:sz w:val="20"/>
      <w:szCs w:val="20"/>
    </w:rPr>
  </w:style>
  <w:style w:type="paragraph" w:customStyle="1" w:styleId="C2-CtrSglSp">
    <w:name w:val="C2-Ctr Sgl Sp"/>
    <w:rsid w:val="00BB1A9F"/>
    <w:pPr>
      <w:keepNext/>
      <w:spacing w:line="240" w:lineRule="atLeast"/>
      <w:jc w:val="center"/>
    </w:pPr>
    <w:rPr>
      <w:rFonts w:ascii="Arial" w:hAnsi="Arial" w:cs="Times New Roman"/>
      <w:sz w:val="20"/>
      <w:szCs w:val="20"/>
    </w:rPr>
  </w:style>
  <w:style w:type="paragraph" w:customStyle="1" w:styleId="L1-FlLfSp12">
    <w:name w:val="L1-FlLfSp&amp;1/2"/>
    <w:rsid w:val="00BB1A9F"/>
    <w:pPr>
      <w:tabs>
        <w:tab w:val="left" w:pos="1152"/>
      </w:tabs>
      <w:spacing w:line="360" w:lineRule="atLeast"/>
      <w:jc w:val="both"/>
    </w:pPr>
    <w:rPr>
      <w:rFonts w:ascii="Arial" w:hAnsi="Arial" w:cs="Times New Roman"/>
      <w:sz w:val="20"/>
      <w:szCs w:val="20"/>
    </w:rPr>
  </w:style>
  <w:style w:type="paragraph" w:customStyle="1" w:styleId="N0-FlLftBullet">
    <w:name w:val="N0-Fl Lft Bullet"/>
    <w:rsid w:val="00BB1A9F"/>
    <w:pPr>
      <w:tabs>
        <w:tab w:val="left" w:pos="576"/>
      </w:tabs>
      <w:spacing w:after="240" w:line="240" w:lineRule="atLeast"/>
      <w:ind w:left="576" w:hanging="576"/>
      <w:jc w:val="both"/>
    </w:pPr>
    <w:rPr>
      <w:rFonts w:ascii="Arial" w:hAnsi="Arial" w:cs="Times New Roman"/>
      <w:sz w:val="20"/>
      <w:szCs w:val="20"/>
    </w:rPr>
  </w:style>
  <w:style w:type="paragraph" w:customStyle="1" w:styleId="N1-1stBullet">
    <w:name w:val="N1-1st Bullet"/>
    <w:rsid w:val="00BB1A9F"/>
    <w:pPr>
      <w:tabs>
        <w:tab w:val="left" w:pos="1152"/>
      </w:tabs>
      <w:spacing w:after="240" w:line="240" w:lineRule="atLeast"/>
      <w:ind w:left="1152" w:hanging="576"/>
      <w:jc w:val="both"/>
    </w:pPr>
    <w:rPr>
      <w:rFonts w:ascii="Arial" w:hAnsi="Arial" w:cs="Times New Roman"/>
      <w:sz w:val="20"/>
      <w:szCs w:val="20"/>
    </w:rPr>
  </w:style>
  <w:style w:type="paragraph" w:customStyle="1" w:styleId="N2-2ndBullet">
    <w:name w:val="N2-2nd Bullet"/>
    <w:rsid w:val="00BB1A9F"/>
    <w:pPr>
      <w:tabs>
        <w:tab w:val="left" w:pos="1728"/>
      </w:tabs>
      <w:spacing w:after="240" w:line="240" w:lineRule="atLeast"/>
      <w:ind w:left="1728" w:hanging="576"/>
      <w:jc w:val="both"/>
    </w:pPr>
    <w:rPr>
      <w:rFonts w:ascii="Arial" w:hAnsi="Arial" w:cs="Times New Roman"/>
      <w:sz w:val="20"/>
      <w:szCs w:val="20"/>
    </w:rPr>
  </w:style>
  <w:style w:type="paragraph" w:customStyle="1" w:styleId="N3-3rdBullet">
    <w:name w:val="N3-3rd Bullet"/>
    <w:rsid w:val="00BB1A9F"/>
    <w:pPr>
      <w:tabs>
        <w:tab w:val="left" w:pos="2304"/>
      </w:tabs>
      <w:spacing w:after="240" w:line="240" w:lineRule="atLeast"/>
      <w:ind w:left="2304" w:hanging="576"/>
      <w:jc w:val="both"/>
    </w:pPr>
    <w:rPr>
      <w:rFonts w:ascii="Arial" w:hAnsi="Arial" w:cs="Times New Roman"/>
      <w:sz w:val="20"/>
      <w:szCs w:val="20"/>
    </w:rPr>
  </w:style>
  <w:style w:type="paragraph" w:customStyle="1" w:styleId="P1-StandPara">
    <w:name w:val="P1-Stand Para"/>
    <w:rsid w:val="00BB1A9F"/>
    <w:pPr>
      <w:spacing w:line="360" w:lineRule="atLeast"/>
      <w:ind w:firstLine="1152"/>
      <w:jc w:val="both"/>
    </w:pPr>
    <w:rPr>
      <w:rFonts w:ascii="Arial" w:hAnsi="Arial" w:cs="Times New Roman"/>
      <w:sz w:val="20"/>
      <w:szCs w:val="20"/>
    </w:rPr>
  </w:style>
  <w:style w:type="paragraph" w:customStyle="1" w:styleId="Q1-FirstLevelQuestion">
    <w:name w:val="Q1-First Level Question"/>
    <w:rsid w:val="00BB1A9F"/>
    <w:pPr>
      <w:tabs>
        <w:tab w:val="left" w:pos="720"/>
      </w:tabs>
      <w:spacing w:line="240" w:lineRule="atLeast"/>
      <w:ind w:left="720" w:hanging="720"/>
      <w:jc w:val="both"/>
    </w:pPr>
    <w:rPr>
      <w:rFonts w:ascii="Arial" w:hAnsi="Arial" w:cs="Times New Roman"/>
      <w:sz w:val="20"/>
      <w:szCs w:val="20"/>
    </w:rPr>
  </w:style>
  <w:style w:type="paragraph" w:customStyle="1" w:styleId="Q2-SecondLevelQuestion">
    <w:name w:val="Q2-Second Level Question"/>
    <w:rsid w:val="00BB1A9F"/>
    <w:pPr>
      <w:tabs>
        <w:tab w:val="left" w:pos="1440"/>
      </w:tabs>
      <w:spacing w:line="240" w:lineRule="atLeast"/>
      <w:ind w:left="1440" w:hanging="720"/>
      <w:jc w:val="both"/>
    </w:pPr>
    <w:rPr>
      <w:rFonts w:ascii="Arial" w:hAnsi="Arial" w:cs="Times New Roman"/>
      <w:sz w:val="20"/>
      <w:szCs w:val="20"/>
    </w:rPr>
  </w:style>
  <w:style w:type="paragraph" w:customStyle="1" w:styleId="SL-FlLftSgl">
    <w:name w:val="SL-Fl Lft Sgl"/>
    <w:rsid w:val="00BB1A9F"/>
    <w:pPr>
      <w:spacing w:line="240" w:lineRule="atLeast"/>
      <w:jc w:val="both"/>
    </w:pPr>
    <w:rPr>
      <w:rFonts w:ascii="Arial" w:hAnsi="Arial" w:cs="Times New Roman"/>
      <w:sz w:val="20"/>
      <w:szCs w:val="20"/>
    </w:rPr>
  </w:style>
  <w:style w:type="paragraph" w:customStyle="1" w:styleId="SP-SglSpPara">
    <w:name w:val="SP-Sgl Sp Para"/>
    <w:rsid w:val="00BB1A9F"/>
    <w:pPr>
      <w:spacing w:line="240" w:lineRule="atLeast"/>
      <w:ind w:firstLine="576"/>
      <w:jc w:val="both"/>
    </w:pPr>
    <w:rPr>
      <w:rFonts w:ascii="Arial" w:hAnsi="Arial" w:cs="Times New Roman"/>
      <w:sz w:val="20"/>
      <w:szCs w:val="20"/>
    </w:rPr>
  </w:style>
  <w:style w:type="paragraph" w:customStyle="1" w:styleId="Y0-YNHead">
    <w:name w:val="Y0-Y/N Head"/>
    <w:rsid w:val="00BB1A9F"/>
    <w:pPr>
      <w:tabs>
        <w:tab w:val="center" w:pos="7632"/>
        <w:tab w:val="center" w:pos="8352"/>
        <w:tab w:val="center" w:pos="9072"/>
      </w:tabs>
      <w:spacing w:line="240" w:lineRule="atLeast"/>
      <w:ind w:left="7200"/>
    </w:pPr>
    <w:rPr>
      <w:rFonts w:ascii="Arial" w:hAnsi="Arial" w:cs="Times New Roman"/>
      <w:sz w:val="20"/>
      <w:szCs w:val="20"/>
      <w:u w:val="words"/>
    </w:rPr>
  </w:style>
  <w:style w:type="paragraph" w:customStyle="1" w:styleId="Y1-YN1stLeader">
    <w:name w:val="Y1-Y/N 1st Leader"/>
    <w:rsid w:val="00BB1A9F"/>
    <w:pPr>
      <w:tabs>
        <w:tab w:val="right" w:leader="dot"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2-YN1stLine">
    <w:name w:val="Y2-Y/N 1st Line"/>
    <w:uiPriority w:val="99"/>
    <w:rsid w:val="00BB1A9F"/>
    <w:pPr>
      <w:tabs>
        <w:tab w:val="right" w:leader="underscore"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3-YNTabLeader">
    <w:name w:val="Y3-Y/N Tab Leader"/>
    <w:uiPriority w:val="99"/>
    <w:rsid w:val="00BB1A9F"/>
    <w:pPr>
      <w:tabs>
        <w:tab w:val="left" w:pos="1872"/>
        <w:tab w:val="right" w:leader="dot"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4-YNTabLine">
    <w:name w:val="Y4-Y/N Tab Line"/>
    <w:uiPriority w:val="99"/>
    <w:rsid w:val="00BB1A9F"/>
    <w:pPr>
      <w:tabs>
        <w:tab w:val="left" w:pos="1872"/>
        <w:tab w:val="right" w:leader="underscore" w:pos="7200"/>
        <w:tab w:val="center" w:pos="7632"/>
        <w:tab w:val="center" w:pos="8352"/>
        <w:tab w:val="center" w:pos="9072"/>
      </w:tabs>
      <w:spacing w:line="240" w:lineRule="atLeast"/>
      <w:ind w:left="1440"/>
    </w:pPr>
    <w:rPr>
      <w:rFonts w:ascii="Arial" w:hAnsi="Arial" w:cs="Times New Roman"/>
      <w:sz w:val="20"/>
      <w:szCs w:val="20"/>
    </w:rPr>
  </w:style>
  <w:style w:type="paragraph" w:customStyle="1" w:styleId="Y5-YN2ndLeader">
    <w:name w:val="Y5-Y/N 2nd Leader"/>
    <w:uiPriority w:val="99"/>
    <w:rsid w:val="00BB1A9F"/>
    <w:pPr>
      <w:tabs>
        <w:tab w:val="right" w:leader="dot" w:pos="7200"/>
        <w:tab w:val="center" w:pos="7632"/>
        <w:tab w:val="center" w:pos="8352"/>
        <w:tab w:val="center" w:pos="9072"/>
      </w:tabs>
      <w:spacing w:line="240" w:lineRule="atLeast"/>
      <w:ind w:left="3600"/>
    </w:pPr>
    <w:rPr>
      <w:rFonts w:ascii="Arial" w:hAnsi="Arial" w:cs="Times New Roman"/>
      <w:sz w:val="20"/>
      <w:szCs w:val="20"/>
    </w:rPr>
  </w:style>
  <w:style w:type="paragraph" w:customStyle="1" w:styleId="Y6-YN2ndLine">
    <w:name w:val="Y6-Y/N 2nd Line"/>
    <w:uiPriority w:val="99"/>
    <w:rsid w:val="00BB1A9F"/>
    <w:pPr>
      <w:tabs>
        <w:tab w:val="right" w:leader="underscore" w:pos="7200"/>
        <w:tab w:val="center" w:pos="7632"/>
        <w:tab w:val="center" w:pos="8352"/>
        <w:tab w:val="center" w:pos="9072"/>
      </w:tabs>
      <w:spacing w:line="240" w:lineRule="atLeast"/>
      <w:ind w:left="3600"/>
    </w:pPr>
    <w:rPr>
      <w:rFonts w:ascii="Arial" w:hAnsi="Arial" w:cs="Times New Roman"/>
      <w:sz w:val="20"/>
      <w:szCs w:val="20"/>
    </w:rPr>
  </w:style>
  <w:style w:type="paragraph" w:customStyle="1" w:styleId="C3-CtrSp12">
    <w:name w:val="C3-Ctr Sp&amp;1/2"/>
    <w:basedOn w:val="Normal"/>
    <w:uiPriority w:val="99"/>
    <w:rsid w:val="00BB1A9F"/>
    <w:pPr>
      <w:keepLines/>
      <w:jc w:val="center"/>
    </w:pPr>
    <w:rPr>
      <w:rFonts w:ascii="Arial" w:hAnsi="Arial"/>
    </w:rPr>
  </w:style>
  <w:style w:type="paragraph" w:customStyle="1" w:styleId="CT-ContractInformation">
    <w:name w:val="CT-Contract Information"/>
    <w:basedOn w:val="Normal"/>
    <w:uiPriority w:val="99"/>
    <w:rsid w:val="00BB1A9F"/>
    <w:pPr>
      <w:tabs>
        <w:tab w:val="left" w:pos="2232"/>
      </w:tabs>
      <w:spacing w:line="240" w:lineRule="exact"/>
    </w:pPr>
    <w:rPr>
      <w:rFonts w:ascii="Arial" w:hAnsi="Arial"/>
      <w:vanish/>
    </w:rPr>
  </w:style>
  <w:style w:type="paragraph" w:customStyle="1" w:styleId="E1-Equation">
    <w:name w:val="E1-Equation"/>
    <w:basedOn w:val="Normal"/>
    <w:uiPriority w:val="99"/>
    <w:rsid w:val="00BB1A9F"/>
    <w:pPr>
      <w:tabs>
        <w:tab w:val="center" w:pos="4680"/>
        <w:tab w:val="right" w:pos="9360"/>
      </w:tabs>
    </w:pPr>
    <w:rPr>
      <w:rFonts w:ascii="Arial" w:hAnsi="Arial"/>
    </w:rPr>
  </w:style>
  <w:style w:type="paragraph" w:customStyle="1" w:styleId="E2-Equation">
    <w:name w:val="E2-Equation"/>
    <w:basedOn w:val="Normal"/>
    <w:uiPriority w:val="99"/>
    <w:rsid w:val="00BB1A9F"/>
    <w:pPr>
      <w:tabs>
        <w:tab w:val="right" w:pos="1152"/>
        <w:tab w:val="center" w:pos="1440"/>
        <w:tab w:val="left" w:pos="1728"/>
      </w:tabs>
      <w:ind w:left="1728" w:hanging="1728"/>
    </w:pPr>
    <w:rPr>
      <w:rFonts w:ascii="Arial" w:hAnsi="Arial"/>
    </w:rPr>
  </w:style>
  <w:style w:type="paragraph" w:customStyle="1" w:styleId="Header-1">
    <w:name w:val="Header-1"/>
    <w:basedOn w:val="Heading1"/>
    <w:uiPriority w:val="99"/>
    <w:rsid w:val="00BB1A9F"/>
    <w:pPr>
      <w:keepNext/>
      <w:keepLines/>
      <w:spacing w:before="600" w:line="240" w:lineRule="atLeast"/>
      <w:contextualSpacing w:val="0"/>
      <w:jc w:val="right"/>
    </w:pPr>
    <w:rPr>
      <w:rFonts w:asciiTheme="majorHAnsi" w:eastAsiaTheme="majorEastAsia" w:hAnsiTheme="majorHAnsi" w:cstheme="majorBidi"/>
      <w:bCs/>
      <w:color w:val="365F91" w:themeColor="accent1" w:themeShade="BF"/>
      <w:spacing w:val="0"/>
      <w:kern w:val="0"/>
      <w:sz w:val="44"/>
    </w:rPr>
  </w:style>
  <w:style w:type="paragraph" w:customStyle="1" w:styleId="Heading0">
    <w:name w:val="Heading 0"/>
    <w:aliases w:val="H0-Chap Head"/>
    <w:basedOn w:val="Heading1"/>
    <w:uiPriority w:val="99"/>
    <w:rsid w:val="00BB1A9F"/>
    <w:pPr>
      <w:keepNext/>
      <w:keepLines/>
      <w:spacing w:before="600" w:line="276" w:lineRule="auto"/>
      <w:contextualSpacing w:val="0"/>
      <w:jc w:val="right"/>
    </w:pPr>
    <w:rPr>
      <w:rFonts w:asciiTheme="majorHAnsi" w:eastAsiaTheme="majorEastAsia" w:hAnsiTheme="majorHAnsi" w:cstheme="majorBidi"/>
      <w:bCs/>
      <w:color w:val="365F91" w:themeColor="accent1" w:themeShade="BF"/>
      <w:spacing w:val="0"/>
      <w:kern w:val="0"/>
      <w:sz w:val="40"/>
    </w:rPr>
  </w:style>
  <w:style w:type="paragraph" w:customStyle="1" w:styleId="L1-FlLSp12">
    <w:name w:val="L1-FlL Sp&amp;1/2"/>
    <w:basedOn w:val="Normal"/>
    <w:rsid w:val="00BB1A9F"/>
    <w:pPr>
      <w:tabs>
        <w:tab w:val="left" w:pos="1152"/>
      </w:tabs>
    </w:pPr>
    <w:rPr>
      <w:rFonts w:ascii="Arial" w:hAnsi="Arial"/>
    </w:rPr>
  </w:style>
  <w:style w:type="paragraph" w:customStyle="1" w:styleId="N4-4thBullet">
    <w:name w:val="N4-4th Bullet"/>
    <w:basedOn w:val="Normal"/>
    <w:uiPriority w:val="99"/>
    <w:rsid w:val="00BB1A9F"/>
    <w:pPr>
      <w:numPr>
        <w:numId w:val="1"/>
      </w:numPr>
      <w:spacing w:after="240"/>
    </w:pPr>
    <w:rPr>
      <w:rFonts w:ascii="Arial" w:hAnsi="Arial"/>
    </w:rPr>
  </w:style>
  <w:style w:type="paragraph" w:customStyle="1" w:styleId="N5-5thBullet">
    <w:name w:val="N5-5th Bullet"/>
    <w:basedOn w:val="Normal"/>
    <w:uiPriority w:val="99"/>
    <w:rsid w:val="00BB1A9F"/>
    <w:pPr>
      <w:tabs>
        <w:tab w:val="left" w:pos="3456"/>
      </w:tabs>
      <w:spacing w:after="240"/>
      <w:ind w:left="3456" w:hanging="576"/>
    </w:pPr>
    <w:rPr>
      <w:rFonts w:ascii="Arial" w:hAnsi="Arial"/>
    </w:rPr>
  </w:style>
  <w:style w:type="paragraph" w:customStyle="1" w:styleId="N6-DateInd">
    <w:name w:val="N6-Date Ind."/>
    <w:basedOn w:val="Normal"/>
    <w:uiPriority w:val="99"/>
    <w:rsid w:val="00BB1A9F"/>
    <w:pPr>
      <w:tabs>
        <w:tab w:val="left" w:pos="4910"/>
      </w:tabs>
      <w:ind w:left="4910"/>
    </w:pPr>
    <w:rPr>
      <w:rFonts w:ascii="Arial" w:hAnsi="Arial"/>
    </w:rPr>
  </w:style>
  <w:style w:type="paragraph" w:customStyle="1" w:styleId="N7-3Block">
    <w:name w:val="N7-3&quot; Block"/>
    <w:basedOn w:val="Normal"/>
    <w:uiPriority w:val="99"/>
    <w:rsid w:val="00BB1A9F"/>
    <w:pPr>
      <w:tabs>
        <w:tab w:val="left" w:pos="1152"/>
      </w:tabs>
      <w:ind w:left="1152" w:right="1152"/>
    </w:pPr>
    <w:rPr>
      <w:rFonts w:ascii="Arial" w:hAnsi="Arial"/>
    </w:rPr>
  </w:style>
  <w:style w:type="paragraph" w:customStyle="1" w:styleId="N8-QxQBlock">
    <w:name w:val="N8-QxQ Block"/>
    <w:basedOn w:val="Normal"/>
    <w:uiPriority w:val="99"/>
    <w:rsid w:val="00BB1A9F"/>
    <w:pPr>
      <w:tabs>
        <w:tab w:val="left" w:pos="1152"/>
      </w:tabs>
      <w:spacing w:after="360"/>
      <w:ind w:left="1152" w:hanging="1152"/>
    </w:pPr>
    <w:rPr>
      <w:rFonts w:ascii="Arial" w:hAnsi="Arial"/>
    </w:rPr>
  </w:style>
  <w:style w:type="paragraph" w:customStyle="1" w:styleId="R0-FLLftSglBoldItalic">
    <w:name w:val="R0-FL Lft Sgl Bold Italic"/>
    <w:basedOn w:val="Heading1"/>
    <w:uiPriority w:val="99"/>
    <w:rsid w:val="00BB1A9F"/>
    <w:pPr>
      <w:keepNext/>
      <w:keepLines/>
      <w:spacing w:before="600" w:line="240" w:lineRule="atLeast"/>
      <w:contextualSpacing w:val="0"/>
    </w:pPr>
    <w:rPr>
      <w:rFonts w:asciiTheme="majorHAnsi" w:eastAsiaTheme="majorEastAsia" w:hAnsiTheme="majorHAnsi" w:cs="Times New Roman Bold"/>
      <w:b/>
      <w:bCs/>
      <w:i/>
      <w:color w:val="365F91" w:themeColor="accent1" w:themeShade="BF"/>
      <w:spacing w:val="0"/>
      <w:kern w:val="0"/>
      <w:sz w:val="24"/>
    </w:rPr>
  </w:style>
  <w:style w:type="paragraph" w:customStyle="1" w:styleId="R1-ResPara">
    <w:name w:val="R1-Res. Para"/>
    <w:basedOn w:val="Normal"/>
    <w:uiPriority w:val="99"/>
    <w:rsid w:val="00BB1A9F"/>
    <w:pPr>
      <w:ind w:left="288"/>
    </w:pPr>
    <w:rPr>
      <w:rFonts w:ascii="Arial" w:hAnsi="Arial"/>
    </w:rPr>
  </w:style>
  <w:style w:type="paragraph" w:customStyle="1" w:styleId="R2-ResBullet">
    <w:name w:val="R2-Res Bullet"/>
    <w:basedOn w:val="Normal"/>
    <w:uiPriority w:val="99"/>
    <w:rsid w:val="00BB1A9F"/>
    <w:pPr>
      <w:tabs>
        <w:tab w:val="left" w:pos="720"/>
      </w:tabs>
      <w:ind w:left="720" w:hanging="432"/>
    </w:pPr>
    <w:rPr>
      <w:rFonts w:ascii="Arial" w:hAnsi="Arial"/>
    </w:rPr>
  </w:style>
  <w:style w:type="paragraph" w:customStyle="1" w:styleId="RF-Reference">
    <w:name w:val="RF-Reference"/>
    <w:basedOn w:val="Normal"/>
    <w:uiPriority w:val="99"/>
    <w:rsid w:val="00BB1A9F"/>
    <w:pPr>
      <w:spacing w:line="240" w:lineRule="exact"/>
      <w:ind w:left="216" w:hanging="216"/>
    </w:pPr>
    <w:rPr>
      <w:rFonts w:ascii="Arial" w:hAnsi="Arial"/>
    </w:rPr>
  </w:style>
  <w:style w:type="paragraph" w:customStyle="1" w:styleId="RH-SglSpHead">
    <w:name w:val="RH-Sgl Sp Head"/>
    <w:basedOn w:val="Heading1"/>
    <w:next w:val="Normal"/>
    <w:uiPriority w:val="99"/>
    <w:rsid w:val="00BB1A9F"/>
    <w:pPr>
      <w:keepNext/>
      <w:keepLines/>
      <w:pBdr>
        <w:bottom w:val="single" w:sz="24" w:space="1" w:color="AFBED9"/>
      </w:pBdr>
      <w:spacing w:before="600" w:after="480" w:line="360" w:lineRule="exact"/>
      <w:contextualSpacing w:val="0"/>
    </w:pPr>
    <w:rPr>
      <w:rFonts w:asciiTheme="majorHAnsi" w:eastAsiaTheme="majorEastAsia" w:hAnsiTheme="majorHAnsi" w:cstheme="majorBidi"/>
      <w:bCs/>
      <w:color w:val="365F91" w:themeColor="accent1" w:themeShade="BF"/>
      <w:spacing w:val="0"/>
      <w:kern w:val="0"/>
      <w:sz w:val="36"/>
      <w:u w:color="324162"/>
    </w:rPr>
  </w:style>
  <w:style w:type="paragraph" w:customStyle="1" w:styleId="RL-FlLftSgl">
    <w:name w:val="RL-Fl Lft Sgl"/>
    <w:basedOn w:val="Heading1"/>
    <w:uiPriority w:val="99"/>
    <w:rsid w:val="00BB1A9F"/>
    <w:pPr>
      <w:keepNext/>
      <w:keepLines/>
      <w:spacing w:before="600" w:line="240" w:lineRule="atLeast"/>
      <w:contextualSpacing w:val="0"/>
    </w:pPr>
    <w:rPr>
      <w:rFonts w:asciiTheme="majorHAnsi" w:eastAsiaTheme="majorEastAsia" w:hAnsiTheme="majorHAnsi" w:cstheme="majorBidi"/>
      <w:bCs/>
      <w:color w:val="365F91" w:themeColor="accent1" w:themeShade="BF"/>
      <w:spacing w:val="0"/>
      <w:kern w:val="0"/>
      <w:sz w:val="24"/>
    </w:rPr>
  </w:style>
  <w:style w:type="paragraph" w:customStyle="1" w:styleId="SH-SglSpHead">
    <w:name w:val="SH-Sgl Sp Head"/>
    <w:basedOn w:val="Heading1"/>
    <w:uiPriority w:val="99"/>
    <w:rsid w:val="00BB1A9F"/>
    <w:pPr>
      <w:keepNext/>
      <w:keepLines/>
      <w:tabs>
        <w:tab w:val="left" w:pos="576"/>
      </w:tabs>
      <w:spacing w:before="600" w:line="240" w:lineRule="atLeast"/>
      <w:ind w:left="576" w:hanging="576"/>
      <w:contextualSpacing w:val="0"/>
    </w:pPr>
    <w:rPr>
      <w:rFonts w:asciiTheme="majorHAnsi" w:eastAsiaTheme="majorEastAsia" w:hAnsiTheme="majorHAnsi" w:cs="Times New Roman Bold"/>
      <w:bCs/>
      <w:color w:val="365F91" w:themeColor="accent1" w:themeShade="BF"/>
      <w:spacing w:val="0"/>
      <w:kern w:val="0"/>
      <w:sz w:val="24"/>
    </w:rPr>
  </w:style>
  <w:style w:type="paragraph" w:customStyle="1" w:styleId="SU-FlLftUndln">
    <w:name w:val="SU-Fl Lft Undln"/>
    <w:basedOn w:val="Normal"/>
    <w:rsid w:val="00BB1A9F"/>
    <w:pPr>
      <w:keepNext/>
      <w:spacing w:line="240" w:lineRule="exact"/>
    </w:pPr>
    <w:rPr>
      <w:rFonts w:ascii="Garamond" w:hAnsi="Garamond"/>
      <w:sz w:val="24"/>
      <w:u w:val="single"/>
    </w:rPr>
  </w:style>
  <w:style w:type="paragraph" w:customStyle="1" w:styleId="T0-ChapPgHd">
    <w:name w:val="T0-Chap/Pg Hd"/>
    <w:basedOn w:val="Normal"/>
    <w:uiPriority w:val="99"/>
    <w:rsid w:val="00BB1A9F"/>
    <w:pPr>
      <w:tabs>
        <w:tab w:val="left" w:pos="8640"/>
      </w:tabs>
    </w:pPr>
    <w:rPr>
      <w:rFonts w:ascii="Franklin Gothic Medium" w:hAnsi="Franklin Gothic Medium"/>
      <w:szCs w:val="24"/>
      <w:u w:val="words"/>
    </w:rPr>
  </w:style>
  <w:style w:type="table" w:customStyle="1" w:styleId="TableWestatStandardFormat">
    <w:name w:val="Table Westat Standard Format"/>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C-TableofContentsHeading">
    <w:name w:val="TC-Table of Contents Heading"/>
    <w:basedOn w:val="Heading1"/>
    <w:next w:val="T0-ChapPgHd"/>
    <w:rsid w:val="00BB1A9F"/>
    <w:pPr>
      <w:keepNext/>
      <w:keepLines/>
      <w:pBdr>
        <w:bottom w:val="single" w:sz="24" w:space="1" w:color="AFBED7"/>
      </w:pBdr>
      <w:spacing w:before="600" w:after="720" w:line="276" w:lineRule="auto"/>
      <w:ind w:left="6869"/>
      <w:contextualSpacing w:val="0"/>
      <w:jc w:val="center"/>
    </w:pPr>
    <w:rPr>
      <w:rFonts w:asciiTheme="majorHAnsi" w:eastAsiaTheme="majorEastAsia" w:hAnsiTheme="majorHAnsi" w:cstheme="majorBidi"/>
      <w:bCs/>
      <w:color w:val="365F91" w:themeColor="accent1" w:themeShade="BF"/>
      <w:spacing w:val="0"/>
      <w:kern w:val="0"/>
      <w:sz w:val="44"/>
    </w:rPr>
  </w:style>
  <w:style w:type="paragraph" w:customStyle="1" w:styleId="TF-TblFN">
    <w:name w:val="TF-Tbl FN"/>
    <w:basedOn w:val="FootnoteText"/>
    <w:uiPriority w:val="99"/>
    <w:rsid w:val="00BB1A9F"/>
    <w:rPr>
      <w:rFonts w:ascii="Franklin Gothic Medium" w:hAnsi="Franklin Gothic Medium"/>
    </w:rPr>
  </w:style>
  <w:style w:type="paragraph" w:customStyle="1" w:styleId="TH-TableHeading">
    <w:name w:val="TH-Table Heading"/>
    <w:basedOn w:val="Heading1"/>
    <w:uiPriority w:val="99"/>
    <w:rsid w:val="00BB1A9F"/>
    <w:pPr>
      <w:keepNext/>
      <w:keepLines/>
      <w:spacing w:before="600" w:line="240" w:lineRule="atLeast"/>
      <w:contextualSpacing w:val="0"/>
      <w:jc w:val="center"/>
    </w:pPr>
    <w:rPr>
      <w:rFonts w:asciiTheme="majorHAnsi" w:eastAsiaTheme="majorEastAsia" w:hAnsiTheme="majorHAnsi" w:cstheme="majorBidi"/>
      <w:bCs/>
      <w:color w:val="365F91" w:themeColor="accent1" w:themeShade="BF"/>
      <w:spacing w:val="0"/>
      <w:kern w:val="0"/>
      <w:sz w:val="44"/>
    </w:rPr>
  </w:style>
  <w:style w:type="paragraph" w:styleId="TOC1">
    <w:name w:val="toc 1"/>
    <w:basedOn w:val="Normal"/>
    <w:uiPriority w:val="39"/>
    <w:rsid w:val="00BB1A9F"/>
    <w:pPr>
      <w:tabs>
        <w:tab w:val="left" w:pos="1440"/>
        <w:tab w:val="right" w:leader="dot" w:pos="8208"/>
        <w:tab w:val="left" w:pos="8640"/>
      </w:tabs>
      <w:ind w:left="1440" w:right="1800" w:hanging="1152"/>
    </w:pPr>
    <w:rPr>
      <w:rFonts w:ascii="Arial" w:hAnsi="Arial"/>
    </w:rPr>
  </w:style>
  <w:style w:type="paragraph" w:styleId="TOC2">
    <w:name w:val="toc 2"/>
    <w:basedOn w:val="Normal"/>
    <w:uiPriority w:val="99"/>
    <w:rsid w:val="00BB1A9F"/>
    <w:pPr>
      <w:tabs>
        <w:tab w:val="left" w:pos="2160"/>
        <w:tab w:val="right" w:leader="dot" w:pos="8208"/>
        <w:tab w:val="left" w:pos="8640"/>
      </w:tabs>
      <w:spacing w:line="240" w:lineRule="atLeast"/>
      <w:ind w:left="2160" w:right="1800" w:hanging="720"/>
    </w:pPr>
    <w:rPr>
      <w:rFonts w:ascii="Garamond" w:hAnsi="Garamond"/>
      <w:sz w:val="24"/>
    </w:rPr>
  </w:style>
  <w:style w:type="paragraph" w:styleId="TOC3">
    <w:name w:val="toc 3"/>
    <w:basedOn w:val="Normal"/>
    <w:uiPriority w:val="99"/>
    <w:rsid w:val="00BB1A9F"/>
    <w:pPr>
      <w:tabs>
        <w:tab w:val="left" w:pos="3024"/>
        <w:tab w:val="right" w:leader="dot" w:pos="8208"/>
        <w:tab w:val="left" w:pos="8640"/>
      </w:tabs>
      <w:spacing w:line="240" w:lineRule="atLeast"/>
      <w:ind w:left="3024" w:right="1800" w:hanging="864"/>
    </w:pPr>
    <w:rPr>
      <w:rFonts w:ascii="Garamond" w:hAnsi="Garamond"/>
      <w:sz w:val="24"/>
    </w:rPr>
  </w:style>
  <w:style w:type="paragraph" w:styleId="TOC4">
    <w:name w:val="toc 4"/>
    <w:basedOn w:val="Normal"/>
    <w:uiPriority w:val="99"/>
    <w:rsid w:val="00BB1A9F"/>
    <w:pPr>
      <w:tabs>
        <w:tab w:val="left" w:pos="3888"/>
        <w:tab w:val="right" w:leader="dot" w:pos="8208"/>
        <w:tab w:val="left" w:pos="8640"/>
      </w:tabs>
      <w:ind w:left="3888" w:right="1800" w:hanging="864"/>
    </w:pPr>
    <w:rPr>
      <w:rFonts w:ascii="Arial" w:hAnsi="Arial"/>
    </w:rPr>
  </w:style>
  <w:style w:type="paragraph" w:styleId="TOC5">
    <w:name w:val="toc 5"/>
    <w:basedOn w:val="Normal"/>
    <w:uiPriority w:val="99"/>
    <w:rsid w:val="00BB1A9F"/>
    <w:pPr>
      <w:tabs>
        <w:tab w:val="left" w:pos="1440"/>
        <w:tab w:val="right" w:leader="dot" w:pos="8208"/>
        <w:tab w:val="left" w:pos="8640"/>
      </w:tabs>
      <w:ind w:left="1440" w:right="1800" w:hanging="1152"/>
    </w:pPr>
    <w:rPr>
      <w:rFonts w:ascii="Arial" w:hAnsi="Arial"/>
    </w:rPr>
  </w:style>
  <w:style w:type="paragraph" w:styleId="TOC6">
    <w:name w:val="toc 6"/>
    <w:basedOn w:val="Normal"/>
    <w:uiPriority w:val="99"/>
    <w:rsid w:val="00BB1A9F"/>
    <w:pPr>
      <w:tabs>
        <w:tab w:val="right" w:leader="dot" w:pos="8208"/>
        <w:tab w:val="left" w:pos="8640"/>
      </w:tabs>
      <w:ind w:left="288" w:right="1800"/>
    </w:pPr>
    <w:rPr>
      <w:rFonts w:ascii="Garamond" w:hAnsi="Garamond"/>
      <w:sz w:val="24"/>
    </w:rPr>
  </w:style>
  <w:style w:type="paragraph" w:styleId="TOC7">
    <w:name w:val="toc 7"/>
    <w:basedOn w:val="Normal"/>
    <w:uiPriority w:val="99"/>
    <w:rsid w:val="00BB1A9F"/>
    <w:pPr>
      <w:tabs>
        <w:tab w:val="right" w:leader="dot" w:pos="8208"/>
        <w:tab w:val="left" w:pos="8640"/>
      </w:tabs>
      <w:ind w:left="1440" w:right="1800"/>
    </w:pPr>
    <w:rPr>
      <w:rFonts w:ascii="Garamond" w:hAnsi="Garamond"/>
      <w:sz w:val="24"/>
    </w:rPr>
  </w:style>
  <w:style w:type="paragraph" w:styleId="TOC8">
    <w:name w:val="toc 8"/>
    <w:basedOn w:val="Normal"/>
    <w:uiPriority w:val="99"/>
    <w:rsid w:val="00BB1A9F"/>
    <w:pPr>
      <w:tabs>
        <w:tab w:val="right" w:leader="dot" w:pos="8208"/>
        <w:tab w:val="left" w:pos="8640"/>
      </w:tabs>
      <w:ind w:left="2160" w:right="1800"/>
    </w:pPr>
    <w:rPr>
      <w:rFonts w:ascii="Garamond" w:hAnsi="Garamond"/>
      <w:sz w:val="24"/>
    </w:rPr>
  </w:style>
  <w:style w:type="paragraph" w:styleId="TOC9">
    <w:name w:val="toc 9"/>
    <w:basedOn w:val="Normal"/>
    <w:uiPriority w:val="99"/>
    <w:rsid w:val="00BB1A9F"/>
    <w:pPr>
      <w:tabs>
        <w:tab w:val="right" w:leader="dot" w:pos="8208"/>
        <w:tab w:val="left" w:pos="8640"/>
      </w:tabs>
      <w:ind w:left="3024" w:right="1800"/>
    </w:pPr>
    <w:rPr>
      <w:rFonts w:ascii="Garamond" w:hAnsi="Garamond"/>
      <w:sz w:val="24"/>
    </w:rPr>
  </w:style>
  <w:style w:type="paragraph" w:customStyle="1" w:styleId="TT-TableTitle">
    <w:name w:val="TT-Table Title"/>
    <w:basedOn w:val="Heading1"/>
    <w:uiPriority w:val="99"/>
    <w:rsid w:val="00BB1A9F"/>
    <w:pPr>
      <w:keepNext/>
      <w:keepLines/>
      <w:tabs>
        <w:tab w:val="left" w:pos="1440"/>
      </w:tabs>
      <w:spacing w:before="600" w:line="240" w:lineRule="atLeast"/>
      <w:ind w:left="1440" w:hanging="1440"/>
      <w:contextualSpacing w:val="0"/>
    </w:pPr>
    <w:rPr>
      <w:rFonts w:asciiTheme="majorHAnsi" w:eastAsiaTheme="majorEastAsia" w:hAnsiTheme="majorHAnsi" w:cstheme="majorBidi"/>
      <w:b/>
      <w:bCs/>
      <w:color w:val="365F91" w:themeColor="accent1" w:themeShade="BF"/>
      <w:spacing w:val="0"/>
      <w:kern w:val="0"/>
      <w:sz w:val="22"/>
    </w:rPr>
  </w:style>
  <w:style w:type="paragraph" w:customStyle="1" w:styleId="TX-TableText">
    <w:name w:val="TX-Table Text"/>
    <w:basedOn w:val="Normal"/>
    <w:uiPriority w:val="99"/>
    <w:rsid w:val="00BB1A9F"/>
    <w:rPr>
      <w:rFonts w:ascii="Franklin Gothic Medium" w:hAnsi="Franklin Gothic Medium"/>
    </w:rPr>
  </w:style>
  <w:style w:type="character" w:styleId="Strong">
    <w:name w:val="Strong"/>
    <w:basedOn w:val="DefaultParagraphFont"/>
    <w:uiPriority w:val="99"/>
    <w:qFormat/>
    <w:rsid w:val="00BB1A9F"/>
    <w:rPr>
      <w:rFonts w:cs="Times New Roman"/>
      <w:b/>
    </w:rPr>
  </w:style>
  <w:style w:type="paragraph" w:customStyle="1" w:styleId="CM17">
    <w:name w:val="CM17"/>
    <w:basedOn w:val="Default"/>
    <w:next w:val="Default"/>
    <w:uiPriority w:val="99"/>
    <w:rsid w:val="00BB1A9F"/>
    <w:rPr>
      <w:rFonts w:ascii="Arial" w:hAnsi="Arial" w:cs="Arial"/>
      <w:color w:val="auto"/>
    </w:rPr>
  </w:style>
  <w:style w:type="paragraph" w:customStyle="1" w:styleId="CM7">
    <w:name w:val="CM7"/>
    <w:basedOn w:val="Default"/>
    <w:next w:val="Default"/>
    <w:uiPriority w:val="99"/>
    <w:rsid w:val="00BB1A9F"/>
    <w:pPr>
      <w:spacing w:line="288" w:lineRule="atLeast"/>
    </w:pPr>
    <w:rPr>
      <w:rFonts w:ascii="Arial" w:hAnsi="Arial" w:cs="Arial"/>
      <w:color w:val="auto"/>
    </w:rPr>
  </w:style>
  <w:style w:type="paragraph" w:customStyle="1" w:styleId="CM8">
    <w:name w:val="CM8"/>
    <w:basedOn w:val="Default"/>
    <w:next w:val="Default"/>
    <w:uiPriority w:val="99"/>
    <w:rsid w:val="00BB1A9F"/>
    <w:pPr>
      <w:spacing w:line="288" w:lineRule="atLeast"/>
    </w:pPr>
    <w:rPr>
      <w:rFonts w:ascii="Arial" w:hAnsi="Arial" w:cs="Arial"/>
      <w:color w:val="auto"/>
    </w:rPr>
  </w:style>
  <w:style w:type="paragraph" w:customStyle="1" w:styleId="CM33">
    <w:name w:val="CM33"/>
    <w:basedOn w:val="Default"/>
    <w:next w:val="Default"/>
    <w:uiPriority w:val="99"/>
    <w:rsid w:val="00BB1A9F"/>
    <w:rPr>
      <w:rFonts w:ascii="Arial" w:hAnsi="Arial" w:cs="Arial"/>
      <w:color w:val="auto"/>
    </w:rPr>
  </w:style>
  <w:style w:type="paragraph" w:customStyle="1" w:styleId="CM21">
    <w:name w:val="CM21"/>
    <w:basedOn w:val="Default"/>
    <w:next w:val="Default"/>
    <w:uiPriority w:val="99"/>
    <w:rsid w:val="00BB1A9F"/>
    <w:rPr>
      <w:rFonts w:ascii="Arial" w:hAnsi="Arial" w:cs="Arial"/>
      <w:color w:val="auto"/>
    </w:rPr>
  </w:style>
  <w:style w:type="paragraph" w:customStyle="1" w:styleId="CM59">
    <w:name w:val="CM59"/>
    <w:basedOn w:val="Default"/>
    <w:next w:val="Default"/>
    <w:uiPriority w:val="99"/>
    <w:rsid w:val="00BB1A9F"/>
    <w:rPr>
      <w:color w:val="auto"/>
    </w:rPr>
  </w:style>
  <w:style w:type="character" w:customStyle="1" w:styleId="apple-style-span">
    <w:name w:val="apple-style-span"/>
    <w:basedOn w:val="DefaultParagraphFont"/>
    <w:uiPriority w:val="99"/>
    <w:rsid w:val="00BB1A9F"/>
    <w:rPr>
      <w:rFonts w:cs="Times New Roman"/>
    </w:rPr>
  </w:style>
  <w:style w:type="table" w:customStyle="1" w:styleId="PathT11">
    <w:name w:val="PathT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
    <w:name w:val="Table Grid1"/>
    <w:uiPriority w:val="99"/>
    <w:rsid w:val="00BB1A9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
    <w:name w:val="Table21"/>
    <w:uiPriority w:val="99"/>
    <w:rsid w:val="00BB1A9F"/>
    <w:rPr>
      <w:rFonts w:ascii="Franklin Gothic Medium"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0">
    <w:name w:val="PATHT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
    <w:name w:val="Table Westat Standard Format1"/>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
    <w:name w:val="Lettered list1"/>
    <w:rsid w:val="00BB1A9F"/>
    <w:pPr>
      <w:numPr>
        <w:numId w:val="4"/>
      </w:numPr>
    </w:pPr>
  </w:style>
  <w:style w:type="numbering" w:customStyle="1" w:styleId="Letteredlist">
    <w:name w:val="Lettered list"/>
    <w:rsid w:val="00BB1A9F"/>
    <w:pPr>
      <w:numPr>
        <w:numId w:val="2"/>
      </w:numPr>
    </w:pPr>
  </w:style>
  <w:style w:type="paragraph" w:styleId="Subtitle">
    <w:name w:val="Subtitle"/>
    <w:basedOn w:val="Normal"/>
    <w:next w:val="Normal"/>
    <w:link w:val="SubtitleChar"/>
    <w:uiPriority w:val="11"/>
    <w:qFormat/>
    <w:rsid w:val="00BB1A9F"/>
    <w:pPr>
      <w:spacing w:after="600" w:line="360" w:lineRule="atLeast"/>
      <w:ind w:firstLine="1152"/>
      <w:jc w:val="both"/>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B1A9F"/>
    <w:rPr>
      <w:rFonts w:asciiTheme="majorHAnsi" w:eastAsiaTheme="majorEastAsia" w:hAnsiTheme="majorHAnsi" w:cstheme="majorBidi"/>
      <w:i/>
      <w:iCs/>
      <w:spacing w:val="13"/>
      <w:sz w:val="24"/>
      <w:szCs w:val="24"/>
    </w:rPr>
  </w:style>
  <w:style w:type="character" w:styleId="Emphasis">
    <w:name w:val="Emphasis"/>
    <w:uiPriority w:val="20"/>
    <w:qFormat/>
    <w:rsid w:val="00BB1A9F"/>
    <w:rPr>
      <w:b/>
      <w:bCs/>
      <w:i/>
      <w:iCs/>
      <w:spacing w:val="10"/>
      <w:bdr w:val="none" w:sz="0" w:space="0" w:color="auto"/>
      <w:shd w:val="clear" w:color="auto" w:fill="auto"/>
    </w:rPr>
  </w:style>
  <w:style w:type="paragraph" w:styleId="NoSpacing">
    <w:name w:val="No Spacing"/>
    <w:basedOn w:val="Normal"/>
    <w:uiPriority w:val="1"/>
    <w:qFormat/>
    <w:rsid w:val="00BB1A9F"/>
    <w:pPr>
      <w:spacing w:after="0" w:line="240" w:lineRule="auto"/>
      <w:ind w:firstLine="1152"/>
      <w:jc w:val="both"/>
    </w:pPr>
    <w:rPr>
      <w:rFonts w:ascii="Arial" w:hAnsi="Arial"/>
      <w:sz w:val="20"/>
      <w:szCs w:val="20"/>
    </w:rPr>
  </w:style>
  <w:style w:type="paragraph" w:styleId="Quote">
    <w:name w:val="Quote"/>
    <w:basedOn w:val="Normal"/>
    <w:next w:val="Normal"/>
    <w:link w:val="QuoteChar"/>
    <w:uiPriority w:val="29"/>
    <w:qFormat/>
    <w:rsid w:val="00BB1A9F"/>
    <w:pPr>
      <w:spacing w:before="200" w:after="0" w:line="360" w:lineRule="atLeast"/>
      <w:ind w:left="360" w:right="360" w:firstLine="1152"/>
      <w:jc w:val="both"/>
    </w:pPr>
    <w:rPr>
      <w:rFonts w:ascii="Arial" w:hAnsi="Arial"/>
      <w:i/>
      <w:iCs/>
      <w:sz w:val="20"/>
      <w:szCs w:val="20"/>
    </w:rPr>
  </w:style>
  <w:style w:type="character" w:customStyle="1" w:styleId="QuoteChar">
    <w:name w:val="Quote Char"/>
    <w:basedOn w:val="DefaultParagraphFont"/>
    <w:link w:val="Quote"/>
    <w:uiPriority w:val="29"/>
    <w:rsid w:val="00BB1A9F"/>
    <w:rPr>
      <w:rFonts w:ascii="Arial" w:hAnsi="Arial"/>
      <w:i/>
      <w:iCs/>
      <w:sz w:val="20"/>
      <w:szCs w:val="20"/>
    </w:rPr>
  </w:style>
  <w:style w:type="paragraph" w:styleId="IntenseQuote">
    <w:name w:val="Intense Quote"/>
    <w:basedOn w:val="Normal"/>
    <w:next w:val="Normal"/>
    <w:link w:val="IntenseQuoteChar"/>
    <w:uiPriority w:val="30"/>
    <w:qFormat/>
    <w:rsid w:val="00BB1A9F"/>
    <w:pPr>
      <w:pBdr>
        <w:bottom w:val="single" w:sz="4" w:space="1" w:color="auto"/>
      </w:pBdr>
      <w:spacing w:before="200" w:after="280" w:line="360" w:lineRule="atLeast"/>
      <w:ind w:left="1008" w:right="1152" w:firstLine="1152"/>
      <w:jc w:val="both"/>
    </w:pPr>
    <w:rPr>
      <w:rFonts w:ascii="Arial" w:hAnsi="Arial"/>
      <w:b/>
      <w:bCs/>
      <w:i/>
      <w:iCs/>
      <w:sz w:val="20"/>
      <w:szCs w:val="20"/>
    </w:rPr>
  </w:style>
  <w:style w:type="character" w:customStyle="1" w:styleId="IntenseQuoteChar">
    <w:name w:val="Intense Quote Char"/>
    <w:basedOn w:val="DefaultParagraphFont"/>
    <w:link w:val="IntenseQuote"/>
    <w:uiPriority w:val="30"/>
    <w:rsid w:val="00BB1A9F"/>
    <w:rPr>
      <w:rFonts w:ascii="Arial" w:hAnsi="Arial"/>
      <w:b/>
      <w:bCs/>
      <w:i/>
      <w:iCs/>
      <w:sz w:val="20"/>
      <w:szCs w:val="20"/>
    </w:rPr>
  </w:style>
  <w:style w:type="character" w:styleId="SubtleEmphasis">
    <w:name w:val="Subtle Emphasis"/>
    <w:uiPriority w:val="19"/>
    <w:qFormat/>
    <w:rsid w:val="00BB1A9F"/>
    <w:rPr>
      <w:i/>
      <w:iCs/>
    </w:rPr>
  </w:style>
  <w:style w:type="character" w:styleId="IntenseEmphasis">
    <w:name w:val="Intense Emphasis"/>
    <w:uiPriority w:val="21"/>
    <w:qFormat/>
    <w:rsid w:val="00BB1A9F"/>
    <w:rPr>
      <w:b/>
      <w:bCs/>
    </w:rPr>
  </w:style>
  <w:style w:type="character" w:styleId="SubtleReference">
    <w:name w:val="Subtle Reference"/>
    <w:uiPriority w:val="31"/>
    <w:qFormat/>
    <w:rsid w:val="00BB1A9F"/>
    <w:rPr>
      <w:smallCaps/>
    </w:rPr>
  </w:style>
  <w:style w:type="character" w:styleId="IntenseReference">
    <w:name w:val="Intense Reference"/>
    <w:uiPriority w:val="32"/>
    <w:qFormat/>
    <w:rsid w:val="00BB1A9F"/>
    <w:rPr>
      <w:smallCaps/>
      <w:spacing w:val="5"/>
      <w:u w:val="single"/>
    </w:rPr>
  </w:style>
  <w:style w:type="character" w:styleId="BookTitle">
    <w:name w:val="Book Title"/>
    <w:uiPriority w:val="33"/>
    <w:qFormat/>
    <w:rsid w:val="00BB1A9F"/>
    <w:rPr>
      <w:i/>
      <w:iCs/>
      <w:smallCaps/>
      <w:spacing w:val="5"/>
    </w:rPr>
  </w:style>
  <w:style w:type="paragraph" w:styleId="TOCHeading">
    <w:name w:val="TOC Heading"/>
    <w:basedOn w:val="Heading1"/>
    <w:next w:val="Normal"/>
    <w:uiPriority w:val="39"/>
    <w:unhideWhenUsed/>
    <w:qFormat/>
    <w:rsid w:val="00BB1A9F"/>
    <w:pPr>
      <w:keepNext/>
      <w:tabs>
        <w:tab w:val="left" w:pos="1152"/>
      </w:tabs>
      <w:spacing w:after="360" w:line="360" w:lineRule="atLeast"/>
      <w:ind w:left="1152" w:hanging="1152"/>
      <w:contextualSpacing w:val="0"/>
      <w:outlineLvl w:val="9"/>
    </w:pPr>
    <w:rPr>
      <w:rFonts w:eastAsiaTheme="majorEastAsia" w:cstheme="majorBidi"/>
      <w:b/>
      <w:color w:val="324162"/>
      <w:spacing w:val="0"/>
      <w:kern w:val="0"/>
      <w:szCs w:val="20"/>
    </w:rPr>
  </w:style>
  <w:style w:type="paragraph" w:styleId="Index8">
    <w:name w:val="index 8"/>
    <w:basedOn w:val="Normal"/>
    <w:next w:val="Normal"/>
    <w:autoRedefine/>
    <w:uiPriority w:val="99"/>
    <w:semiHidden/>
    <w:unhideWhenUsed/>
    <w:rsid w:val="00BB1A9F"/>
    <w:pPr>
      <w:spacing w:after="240" w:line="240" w:lineRule="auto"/>
      <w:ind w:left="1760" w:hanging="220"/>
    </w:pPr>
    <w:rPr>
      <w:rFonts w:eastAsia="Calibri"/>
    </w:rPr>
  </w:style>
  <w:style w:type="numbering" w:customStyle="1" w:styleId="NoList1">
    <w:name w:val="No List1"/>
    <w:next w:val="NoList"/>
    <w:uiPriority w:val="99"/>
    <w:semiHidden/>
    <w:unhideWhenUsed/>
    <w:rsid w:val="00BB1A9F"/>
  </w:style>
  <w:style w:type="table" w:customStyle="1" w:styleId="PathT12">
    <w:name w:val="PathT12"/>
    <w:basedOn w:val="TableNormal"/>
    <w:uiPriority w:val="99"/>
    <w:rsid w:val="00BB1A9F"/>
    <w:rPr>
      <w:rFonts w:ascii="Times New Roman" w:hAnsi="Times New Roman" w:cs="Times New Roman"/>
      <w:sz w:val="20"/>
      <w:szCs w:val="20"/>
    </w:rPr>
    <w:tblPr/>
  </w:style>
  <w:style w:type="table" w:customStyle="1" w:styleId="TableGrid2">
    <w:name w:val="Table Grid2"/>
    <w:basedOn w:val="TableNormal"/>
    <w:next w:val="TableGrid"/>
    <w:uiPriority w:val="59"/>
    <w:rsid w:val="00BB1A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2">
    <w:name w:val="Table22"/>
    <w:basedOn w:val="TableNormal"/>
    <w:uiPriority w:val="99"/>
    <w:rsid w:val="00BB1A9F"/>
    <w:rPr>
      <w:rFonts w:ascii="Franklin Gothic Medium" w:hAnsi="Franklin Gothic Medium" w:cs="Times New Roman"/>
      <w:sz w:val="20"/>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B8CCE4" w:themeFill="accent1" w:themeFillTint="66"/>
    </w:tcPr>
  </w:style>
  <w:style w:type="table" w:customStyle="1" w:styleId="PATHT120">
    <w:name w:val="PATHT12"/>
    <w:basedOn w:val="TableNormal"/>
    <w:uiPriority w:val="99"/>
    <w:rsid w:val="00BB1A9F"/>
    <w:rPr>
      <w:rFonts w:ascii="Times New Roman" w:hAnsi="Times New Roman" w:cs="Times New Roman"/>
      <w:sz w:val="20"/>
      <w:szCs w:val="20"/>
    </w:rPr>
    <w:tblPr/>
  </w:style>
  <w:style w:type="table" w:customStyle="1" w:styleId="TableWestatStandardFormat2">
    <w:name w:val="Table Westat Standard Format2"/>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PathT111">
    <w:name w:val="PathT1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Grid11">
    <w:name w:val="Table Grid11"/>
    <w:uiPriority w:val="99"/>
    <w:rsid w:val="00BB1A9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11">
    <w:name w:val="Table211"/>
    <w:uiPriority w:val="99"/>
    <w:rsid w:val="00BB1A9F"/>
    <w:rPr>
      <w:rFonts w:ascii="Franklin Gothic Medium" w:hAnsi="Franklin Gothic Medium" w:cs="Times New Roman"/>
      <w:sz w:val="20"/>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B8CCE4"/>
    </w:tcPr>
  </w:style>
  <w:style w:type="table" w:customStyle="1" w:styleId="PATHT1110">
    <w:name w:val="PATHT111"/>
    <w:uiPriority w:val="99"/>
    <w:rsid w:val="00BB1A9F"/>
    <w:rPr>
      <w:rFonts w:ascii="Times New Roman" w:hAnsi="Times New Roman" w:cs="Times New Roman"/>
      <w:sz w:val="20"/>
      <w:szCs w:val="20"/>
    </w:rPr>
    <w:tblPr>
      <w:tblInd w:w="0" w:type="dxa"/>
      <w:tblCellMar>
        <w:top w:w="0" w:type="dxa"/>
        <w:left w:w="108" w:type="dxa"/>
        <w:bottom w:w="0" w:type="dxa"/>
        <w:right w:w="108" w:type="dxa"/>
      </w:tblCellMar>
    </w:tblPr>
  </w:style>
  <w:style w:type="table" w:customStyle="1" w:styleId="TableWestatStandardFormat11">
    <w:name w:val="Table Westat Standard Format11"/>
    <w:uiPriority w:val="99"/>
    <w:rsid w:val="00BB1A9F"/>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style>
  <w:style w:type="numbering" w:customStyle="1" w:styleId="Letteredlist11">
    <w:name w:val="Lettered list11"/>
    <w:rsid w:val="00BB1A9F"/>
  </w:style>
  <w:style w:type="numbering" w:customStyle="1" w:styleId="Letteredlist2">
    <w:name w:val="Lettered list2"/>
    <w:rsid w:val="00BB1A9F"/>
  </w:style>
  <w:style w:type="character" w:styleId="FollowedHyperlink">
    <w:name w:val="FollowedHyperlink"/>
    <w:basedOn w:val="DefaultParagraphFont"/>
    <w:uiPriority w:val="99"/>
    <w:semiHidden/>
    <w:unhideWhenUsed/>
    <w:rsid w:val="00BB1A9F"/>
    <w:rPr>
      <w:color w:val="800080" w:themeColor="followedHyperlink"/>
      <w:u w:val="single"/>
    </w:rPr>
  </w:style>
  <w:style w:type="paragraph" w:customStyle="1" w:styleId="PN4">
    <w:name w:val="PN4"/>
    <w:basedOn w:val="PN3"/>
    <w:link w:val="PN4Char"/>
    <w:autoRedefine/>
    <w:qFormat/>
    <w:rsid w:val="00BB1A9F"/>
    <w:pPr>
      <w:spacing w:before="0"/>
    </w:pPr>
    <w:rPr>
      <w:noProof/>
      <w:szCs w:val="20"/>
      <w:lang w:eastAsia="en-CA"/>
    </w:rPr>
  </w:style>
  <w:style w:type="paragraph" w:customStyle="1" w:styleId="FIi">
    <w:name w:val="FIi"/>
    <w:basedOn w:val="PN4"/>
    <w:link w:val="FIiChar"/>
    <w:qFormat/>
    <w:rsid w:val="00BB1A9F"/>
    <w:pPr>
      <w:spacing w:before="60" w:after="60"/>
    </w:pPr>
    <w:rPr>
      <w:color w:val="4F81BD"/>
    </w:rPr>
  </w:style>
  <w:style w:type="character" w:customStyle="1" w:styleId="PN3Char">
    <w:name w:val="PN3 Char"/>
    <w:basedOn w:val="DefaultParagraphFont"/>
    <w:link w:val="PN3"/>
    <w:rsid w:val="00BB1A9F"/>
    <w:rPr>
      <w:rFonts w:ascii="Arial" w:hAnsi="Arial" w:cs="Arial"/>
      <w:color w:val="000000" w:themeColor="text1"/>
      <w:sz w:val="20"/>
    </w:rPr>
  </w:style>
  <w:style w:type="character" w:customStyle="1" w:styleId="PN4Char">
    <w:name w:val="PN4 Char"/>
    <w:basedOn w:val="PN3Char"/>
    <w:link w:val="PN4"/>
    <w:rsid w:val="00BB1A9F"/>
    <w:rPr>
      <w:rFonts w:ascii="Arial" w:hAnsi="Arial" w:cs="Arial"/>
      <w:noProof/>
      <w:color w:val="000000" w:themeColor="text1"/>
      <w:sz w:val="20"/>
      <w:szCs w:val="20"/>
      <w:lang w:eastAsia="en-CA"/>
    </w:rPr>
  </w:style>
  <w:style w:type="character" w:customStyle="1" w:styleId="FIiChar">
    <w:name w:val="FIi Char"/>
    <w:basedOn w:val="PN4Char"/>
    <w:link w:val="FIi"/>
    <w:rsid w:val="00BB1A9F"/>
    <w:rPr>
      <w:rFonts w:ascii="Arial" w:hAnsi="Arial" w:cs="Arial"/>
      <w:noProof/>
      <w:color w:val="4F81BD"/>
      <w:sz w:val="20"/>
      <w:szCs w:val="20"/>
      <w:lang w:eastAsia="en-CA"/>
    </w:rPr>
  </w:style>
  <w:style w:type="paragraph" w:customStyle="1" w:styleId="ResearchQuestionTitle">
    <w:name w:val="Research Question Title"/>
    <w:basedOn w:val="Normal"/>
    <w:next w:val="ResearchQuestion"/>
    <w:link w:val="ResearchQuestionTitleChar"/>
    <w:qFormat/>
    <w:rsid w:val="00BB1A9F"/>
    <w:pPr>
      <w:tabs>
        <w:tab w:val="right" w:pos="8640"/>
      </w:tabs>
      <w:spacing w:after="0"/>
      <w:ind w:left="720" w:right="720"/>
    </w:pPr>
    <w:rPr>
      <w:rFonts w:asciiTheme="majorHAnsi" w:hAnsiTheme="majorHAnsi"/>
      <w:caps/>
      <w:color w:val="9BBB59" w:themeColor="accent3"/>
    </w:rPr>
  </w:style>
  <w:style w:type="character" w:customStyle="1" w:styleId="ResearchQuestionTitleChar">
    <w:name w:val="Research Question Title Char"/>
    <w:basedOn w:val="DefaultParagraphFont"/>
    <w:link w:val="ResearchQuestionTitle"/>
    <w:rsid w:val="00BB1A9F"/>
    <w:rPr>
      <w:rFonts w:asciiTheme="majorHAnsi" w:hAnsiTheme="majorHAnsi"/>
      <w:caps/>
      <w:color w:val="9BBB59" w:themeColor="accent3"/>
    </w:rPr>
  </w:style>
  <w:style w:type="paragraph" w:customStyle="1" w:styleId="ResearchQuestion">
    <w:name w:val="Research Question"/>
    <w:basedOn w:val="Normal"/>
    <w:link w:val="ResearchQuestionChar"/>
    <w:qFormat/>
    <w:rsid w:val="00BB1A9F"/>
    <w:pPr>
      <w:ind w:left="720" w:right="720"/>
    </w:pPr>
    <w:rPr>
      <w:rFonts w:asciiTheme="majorHAnsi" w:hAnsiTheme="majorHAnsi"/>
      <w:color w:val="76923C" w:themeColor="accent3" w:themeShade="BF"/>
    </w:rPr>
  </w:style>
  <w:style w:type="character" w:customStyle="1" w:styleId="ResearchQuestionChar">
    <w:name w:val="Research Question Char"/>
    <w:basedOn w:val="DefaultParagraphFont"/>
    <w:link w:val="ResearchQuestion"/>
    <w:rsid w:val="00BB1A9F"/>
    <w:rPr>
      <w:rFonts w:asciiTheme="majorHAnsi" w:hAnsiTheme="majorHAnsi"/>
      <w:color w:val="76923C" w:themeColor="accent3" w:themeShade="BF"/>
    </w:rPr>
  </w:style>
  <w:style w:type="character" w:customStyle="1" w:styleId="Priority">
    <w:name w:val="Priority"/>
    <w:uiPriority w:val="1"/>
    <w:qFormat/>
    <w:rsid w:val="00BB1A9F"/>
    <w:rPr>
      <w:color w:val="E36C0A" w:themeColor="accent6" w:themeShade="BF"/>
    </w:rPr>
  </w:style>
  <w:style w:type="paragraph" w:customStyle="1" w:styleId="Item">
    <w:name w:val="Item"/>
    <w:basedOn w:val="Normal"/>
    <w:next w:val="ItemResponseOptions"/>
    <w:link w:val="ItemChar"/>
    <w:qFormat/>
    <w:rsid w:val="00BB1A9F"/>
    <w:pPr>
      <w:keepNext/>
      <w:keepLines/>
      <w:numPr>
        <w:numId w:val="9"/>
      </w:numPr>
      <w:ind w:left="360"/>
    </w:pPr>
    <w:rPr>
      <w:rFonts w:ascii="Arial" w:hAnsi="Arial"/>
      <w:b/>
    </w:rPr>
  </w:style>
  <w:style w:type="character" w:customStyle="1" w:styleId="ItemChar">
    <w:name w:val="Item Char"/>
    <w:basedOn w:val="DefaultParagraphFont"/>
    <w:link w:val="Item"/>
    <w:rsid w:val="00BB1A9F"/>
    <w:rPr>
      <w:rFonts w:ascii="Arial" w:hAnsi="Arial"/>
      <w:b/>
    </w:rPr>
  </w:style>
  <w:style w:type="paragraph" w:customStyle="1" w:styleId="ItemVariableName">
    <w:name w:val="Item Variable Name"/>
    <w:next w:val="Item"/>
    <w:link w:val="ItemVariableNameChar"/>
    <w:qFormat/>
    <w:rsid w:val="00BB1A9F"/>
    <w:pPr>
      <w:spacing w:before="480" w:after="0"/>
      <w:ind w:left="432"/>
    </w:pPr>
    <w:rPr>
      <w:rFonts w:ascii="Arial Bold" w:hAnsi="Arial Bold"/>
      <w:b/>
      <w:caps/>
      <w:color w:val="B8CCE4" w:themeColor="accent1" w:themeTint="66"/>
      <w:sz w:val="20"/>
    </w:rPr>
  </w:style>
  <w:style w:type="character" w:customStyle="1" w:styleId="ItemVariableNameChar">
    <w:name w:val="Item Variable Name Char"/>
    <w:basedOn w:val="ItemChar"/>
    <w:link w:val="ItemVariableName"/>
    <w:rsid w:val="00BB1A9F"/>
    <w:rPr>
      <w:rFonts w:ascii="Arial Bold" w:hAnsi="Arial Bold"/>
      <w:b/>
      <w:caps/>
      <w:color w:val="B8CCE4" w:themeColor="accent1" w:themeTint="66"/>
      <w:sz w:val="20"/>
    </w:rPr>
  </w:style>
  <w:style w:type="paragraph" w:customStyle="1" w:styleId="ItemResponseOptions">
    <w:name w:val="Item Response Options"/>
    <w:basedOn w:val="Item"/>
    <w:link w:val="ItemResponseOptionsChar"/>
    <w:qFormat/>
    <w:rsid w:val="00BB1A9F"/>
    <w:pPr>
      <w:keepNext w:val="0"/>
      <w:numPr>
        <w:numId w:val="5"/>
      </w:numPr>
      <w:tabs>
        <w:tab w:val="clear" w:pos="2880"/>
        <w:tab w:val="num" w:pos="1260"/>
      </w:tabs>
      <w:spacing w:after="0"/>
      <w:ind w:left="1260" w:hanging="450"/>
    </w:pPr>
    <w:rPr>
      <w:b w:val="0"/>
    </w:rPr>
  </w:style>
  <w:style w:type="character" w:customStyle="1" w:styleId="ItemResponseOptionsChar">
    <w:name w:val="Item Response Options Char"/>
    <w:basedOn w:val="ItemChar"/>
    <w:link w:val="ItemResponseOptions"/>
    <w:rsid w:val="00BB1A9F"/>
    <w:rPr>
      <w:rFonts w:ascii="Arial" w:hAnsi="Arial"/>
      <w:b w:val="0"/>
    </w:rPr>
  </w:style>
  <w:style w:type="paragraph" w:customStyle="1" w:styleId="Recommendations">
    <w:name w:val="Recommendations"/>
    <w:basedOn w:val="Normal"/>
    <w:link w:val="RecommendationsChar"/>
    <w:qFormat/>
    <w:rsid w:val="00BB1A9F"/>
    <w:pPr>
      <w:numPr>
        <w:numId w:val="3"/>
      </w:numPr>
      <w:shd w:val="clear" w:color="auto" w:fill="DAEEF3" w:themeFill="accent5" w:themeFillTint="33"/>
      <w:spacing w:before="60" w:after="60" w:line="240" w:lineRule="auto"/>
      <w:ind w:left="270" w:hanging="270"/>
    </w:pPr>
    <w:rPr>
      <w:rFonts w:asciiTheme="majorHAnsi" w:eastAsia="Franklin Gothic Book" w:hAnsiTheme="majorHAnsi"/>
      <w:sz w:val="20"/>
      <w:szCs w:val="20"/>
    </w:rPr>
  </w:style>
  <w:style w:type="character" w:customStyle="1" w:styleId="RecommendationsChar">
    <w:name w:val="Recommendations Char"/>
    <w:basedOn w:val="DefaultParagraphFont"/>
    <w:link w:val="Recommendations"/>
    <w:rsid w:val="00BB1A9F"/>
    <w:rPr>
      <w:rFonts w:asciiTheme="majorHAnsi" w:eastAsia="Franklin Gothic Book" w:hAnsiTheme="majorHAnsi"/>
      <w:sz w:val="20"/>
      <w:szCs w:val="20"/>
      <w:shd w:val="clear" w:color="auto" w:fill="DAEEF3" w:themeFill="accent5" w:themeFillTint="33"/>
    </w:rPr>
  </w:style>
  <w:style w:type="paragraph" w:customStyle="1" w:styleId="Probes">
    <w:name w:val="Probes"/>
    <w:link w:val="ProbesChar"/>
    <w:qFormat/>
    <w:rsid w:val="00BB1A9F"/>
    <w:pPr>
      <w:spacing w:before="120" w:after="960"/>
      <w:ind w:left="432"/>
    </w:pPr>
    <w:rPr>
      <w:rFonts w:ascii="Arial" w:hAnsi="Arial"/>
      <w:b/>
      <w:color w:val="C00000"/>
    </w:rPr>
  </w:style>
  <w:style w:type="character" w:customStyle="1" w:styleId="ProbesChar">
    <w:name w:val="Probes Char"/>
    <w:basedOn w:val="ItemChar"/>
    <w:link w:val="Probes"/>
    <w:rsid w:val="00BB1A9F"/>
    <w:rPr>
      <w:rFonts w:ascii="Arial" w:hAnsi="Arial"/>
      <w:b/>
      <w:color w:val="C00000"/>
    </w:rPr>
  </w:style>
  <w:style w:type="paragraph" w:customStyle="1" w:styleId="SkipInstructions">
    <w:name w:val="Skip Instructions"/>
    <w:basedOn w:val="Normal"/>
    <w:link w:val="SkipInstructionsChar"/>
    <w:qFormat/>
    <w:rsid w:val="00BB1A9F"/>
    <w:pPr>
      <w:spacing w:before="600" w:after="240" w:line="240" w:lineRule="auto"/>
    </w:pPr>
    <w:rPr>
      <w:rFonts w:ascii="Arial Bold" w:hAnsi="Arial Bold"/>
      <w:b/>
      <w:caps/>
      <w:color w:val="4F81BD" w:themeColor="accent1"/>
      <w:sz w:val="20"/>
      <w:szCs w:val="20"/>
    </w:rPr>
  </w:style>
  <w:style w:type="character" w:customStyle="1" w:styleId="SkipInstructionsChar">
    <w:name w:val="Skip Instructions Char"/>
    <w:basedOn w:val="DefaultParagraphFont"/>
    <w:link w:val="SkipInstructions"/>
    <w:rsid w:val="00BB1A9F"/>
    <w:rPr>
      <w:rFonts w:ascii="Arial Bold" w:hAnsi="Arial Bold"/>
      <w:b/>
      <w:caps/>
      <w:color w:val="4F81BD" w:themeColor="accent1"/>
      <w:sz w:val="20"/>
      <w:szCs w:val="20"/>
    </w:rPr>
  </w:style>
  <w:style w:type="paragraph" w:customStyle="1" w:styleId="RecruitmentNotes">
    <w:name w:val="Recruitment Notes"/>
    <w:basedOn w:val="Normal"/>
    <w:link w:val="RecruitmentNotesChar"/>
    <w:qFormat/>
    <w:rsid w:val="00BB1A9F"/>
    <w:rPr>
      <w:rFonts w:ascii="Arial Bold" w:hAnsi="Arial Bold"/>
      <w:b/>
      <w:caps/>
      <w:color w:val="B8CCE4" w:themeColor="accent1" w:themeTint="66"/>
    </w:rPr>
  </w:style>
  <w:style w:type="character" w:customStyle="1" w:styleId="RecruitmentNotesChar">
    <w:name w:val="Recruitment Notes Char"/>
    <w:basedOn w:val="DefaultParagraphFont"/>
    <w:link w:val="RecruitmentNotes"/>
    <w:rsid w:val="00BB1A9F"/>
    <w:rPr>
      <w:rFonts w:ascii="Arial Bold" w:hAnsi="Arial Bold"/>
      <w:b/>
      <w:caps/>
      <w:color w:val="B8CCE4" w:themeColor="accent1" w:themeTint="66"/>
    </w:rPr>
  </w:style>
  <w:style w:type="paragraph" w:customStyle="1" w:styleId="Constituents">
    <w:name w:val="Constituents"/>
    <w:basedOn w:val="Normal"/>
    <w:link w:val="ConstituentsChar"/>
    <w:qFormat/>
    <w:rsid w:val="00BB1A9F"/>
    <w:pPr>
      <w:spacing w:after="0"/>
    </w:pPr>
    <w:rPr>
      <w:rFonts w:ascii="Arial" w:hAnsi="Arial"/>
    </w:rPr>
  </w:style>
  <w:style w:type="character" w:customStyle="1" w:styleId="ConstituentsChar">
    <w:name w:val="Constituents Char"/>
    <w:basedOn w:val="DefaultParagraphFont"/>
    <w:link w:val="Constituents"/>
    <w:rsid w:val="00BB1A9F"/>
    <w:rPr>
      <w:rFonts w:ascii="Arial" w:hAnsi="Arial"/>
    </w:rPr>
  </w:style>
  <w:style w:type="paragraph" w:customStyle="1" w:styleId="Heading81">
    <w:name w:val="Heading 81"/>
    <w:basedOn w:val="Normal"/>
    <w:next w:val="Normal"/>
    <w:uiPriority w:val="9"/>
    <w:semiHidden/>
    <w:unhideWhenUsed/>
    <w:qFormat/>
    <w:locked/>
    <w:rsid w:val="00BB1A9F"/>
    <w:pPr>
      <w:spacing w:after="0" w:line="360" w:lineRule="atLeast"/>
      <w:ind w:firstLine="1152"/>
      <w:jc w:val="both"/>
      <w:outlineLvl w:val="7"/>
    </w:pPr>
    <w:rPr>
      <w:rFonts w:ascii="Cambria" w:eastAsia="Times New Roman" w:hAnsi="Cambria"/>
      <w:sz w:val="20"/>
      <w:szCs w:val="20"/>
    </w:rPr>
  </w:style>
  <w:style w:type="paragraph" w:customStyle="1" w:styleId="Heading91">
    <w:name w:val="Heading 91"/>
    <w:basedOn w:val="Normal"/>
    <w:next w:val="Normal"/>
    <w:uiPriority w:val="9"/>
    <w:semiHidden/>
    <w:unhideWhenUsed/>
    <w:qFormat/>
    <w:locked/>
    <w:rsid w:val="00BB1A9F"/>
    <w:pPr>
      <w:spacing w:after="0" w:line="360" w:lineRule="atLeast"/>
      <w:ind w:firstLine="1152"/>
      <w:jc w:val="both"/>
      <w:outlineLvl w:val="8"/>
    </w:pPr>
    <w:rPr>
      <w:rFonts w:ascii="Cambria" w:eastAsia="Times New Roman" w:hAnsi="Cambria"/>
      <w:i/>
      <w:iCs/>
      <w:spacing w:val="5"/>
      <w:sz w:val="20"/>
      <w:szCs w:val="20"/>
    </w:rPr>
  </w:style>
  <w:style w:type="paragraph" w:customStyle="1" w:styleId="Title1">
    <w:name w:val="Title1"/>
    <w:basedOn w:val="Normal"/>
    <w:next w:val="Normal"/>
    <w:uiPriority w:val="10"/>
    <w:qFormat/>
    <w:locked/>
    <w:rsid w:val="00BB1A9F"/>
    <w:pPr>
      <w:pBdr>
        <w:bottom w:val="single" w:sz="4" w:space="1" w:color="auto"/>
      </w:pBdr>
      <w:spacing w:after="0" w:line="240" w:lineRule="auto"/>
      <w:ind w:firstLine="1152"/>
      <w:contextualSpacing/>
      <w:jc w:val="both"/>
    </w:pPr>
    <w:rPr>
      <w:rFonts w:ascii="Cambria" w:eastAsia="Times New Roman" w:hAnsi="Cambria"/>
      <w:spacing w:val="5"/>
      <w:sz w:val="52"/>
      <w:szCs w:val="52"/>
    </w:rPr>
  </w:style>
  <w:style w:type="paragraph" w:customStyle="1" w:styleId="Subtitle1">
    <w:name w:val="Subtitle1"/>
    <w:basedOn w:val="Normal"/>
    <w:next w:val="Normal"/>
    <w:uiPriority w:val="11"/>
    <w:qFormat/>
    <w:locked/>
    <w:rsid w:val="00BB1A9F"/>
    <w:pPr>
      <w:spacing w:after="600" w:line="360" w:lineRule="atLeast"/>
      <w:ind w:firstLine="1152"/>
      <w:jc w:val="both"/>
    </w:pPr>
    <w:rPr>
      <w:rFonts w:ascii="Cambria" w:eastAsia="Times New Roman" w:hAnsi="Cambria"/>
      <w:i/>
      <w:iCs/>
      <w:spacing w:val="13"/>
      <w:sz w:val="24"/>
      <w:szCs w:val="24"/>
    </w:rPr>
  </w:style>
  <w:style w:type="paragraph" w:customStyle="1" w:styleId="responseoptions">
    <w:name w:val="response options"/>
    <w:basedOn w:val="ListParagraph"/>
    <w:link w:val="responseoptionsChar"/>
    <w:qFormat/>
    <w:rsid w:val="00BB1A9F"/>
    <w:pPr>
      <w:ind w:hanging="360"/>
    </w:pPr>
    <w:rPr>
      <w:rFonts w:ascii="Arial" w:eastAsiaTheme="minorHAnsi" w:hAnsi="Arial" w:cs="Arial"/>
    </w:rPr>
  </w:style>
  <w:style w:type="character" w:customStyle="1" w:styleId="responseoptionsChar">
    <w:name w:val="response options Char"/>
    <w:basedOn w:val="DefaultParagraphFont"/>
    <w:link w:val="responseoptions"/>
    <w:rsid w:val="00BB1A9F"/>
    <w:rPr>
      <w:rFonts w:ascii="Arial" w:hAnsi="Arial" w:cs="Arial"/>
    </w:rPr>
  </w:style>
  <w:style w:type="paragraph" w:customStyle="1" w:styleId="Skipsheetitems">
    <w:name w:val="Skip sheet items"/>
    <w:basedOn w:val="responseoptions"/>
    <w:link w:val="SkipsheetitemsChar"/>
    <w:qFormat/>
    <w:rsid w:val="00BB1A9F"/>
    <w:pPr>
      <w:spacing w:after="0" w:line="240" w:lineRule="auto"/>
      <w:ind w:left="504"/>
      <w:contextualSpacing w:val="0"/>
    </w:pPr>
    <w:rPr>
      <w:color w:val="000000" w:themeColor="text1"/>
      <w:sz w:val="20"/>
    </w:rPr>
  </w:style>
  <w:style w:type="character" w:customStyle="1" w:styleId="SkipsheetitemsChar">
    <w:name w:val="Skip sheet items Char"/>
    <w:basedOn w:val="responseoptionsChar"/>
    <w:link w:val="Skipsheetitems"/>
    <w:rsid w:val="00BB1A9F"/>
    <w:rPr>
      <w:rFonts w:ascii="Arial" w:hAnsi="Arial" w:cs="Arial"/>
      <w:color w:val="000000" w:themeColor="text1"/>
      <w:sz w:val="20"/>
    </w:rPr>
  </w:style>
  <w:style w:type="paragraph" w:customStyle="1" w:styleId="Skipsheetheading">
    <w:name w:val="Skip sheet heading"/>
    <w:basedOn w:val="Heading3"/>
    <w:link w:val="SkipsheetheadingChar"/>
    <w:qFormat/>
    <w:rsid w:val="00BB1A9F"/>
    <w:pPr>
      <w:spacing w:before="0" w:line="240" w:lineRule="auto"/>
      <w:outlineLvl w:val="9"/>
    </w:pPr>
    <w:rPr>
      <w:b w:val="0"/>
      <w:bCs w:val="0"/>
      <w:color w:val="FFFFFF" w:themeColor="background1"/>
      <w:sz w:val="32"/>
    </w:rPr>
  </w:style>
  <w:style w:type="character" w:customStyle="1" w:styleId="SkipsheetheadingChar">
    <w:name w:val="Skip sheet heading Char"/>
    <w:basedOn w:val="Heading3Char"/>
    <w:link w:val="Skipsheetheading"/>
    <w:rsid w:val="00BB1A9F"/>
    <w:rPr>
      <w:rFonts w:asciiTheme="majorHAnsi" w:eastAsiaTheme="majorEastAsia" w:hAnsiTheme="majorHAnsi" w:cstheme="majorBidi"/>
      <w:b w:val="0"/>
      <w:bCs w:val="0"/>
      <w:color w:val="FFFFFF" w:themeColor="background1"/>
      <w:sz w:val="32"/>
    </w:rPr>
  </w:style>
  <w:style w:type="paragraph" w:customStyle="1" w:styleId="SkipsheetRowHeadings">
    <w:name w:val="Skip sheet Row Headings"/>
    <w:basedOn w:val="Heading3"/>
    <w:link w:val="SkipsheetRowHeadingsChar"/>
    <w:qFormat/>
    <w:rsid w:val="00BB1A9F"/>
    <w:pPr>
      <w:spacing w:before="120" w:after="120" w:line="240" w:lineRule="auto"/>
      <w:ind w:left="720" w:hanging="360"/>
    </w:pPr>
    <w:rPr>
      <w:b w:val="0"/>
      <w:bCs w:val="0"/>
      <w:sz w:val="32"/>
    </w:rPr>
  </w:style>
  <w:style w:type="character" w:customStyle="1" w:styleId="SkipsheetRowHeadingsChar">
    <w:name w:val="Skip sheet Row Headings Char"/>
    <w:basedOn w:val="Heading3Char"/>
    <w:link w:val="SkipsheetRowHeadings"/>
    <w:rsid w:val="00BB1A9F"/>
    <w:rPr>
      <w:rFonts w:asciiTheme="majorHAnsi" w:eastAsiaTheme="majorEastAsia" w:hAnsiTheme="majorHAnsi" w:cstheme="majorBidi"/>
      <w:b w:val="0"/>
      <w:bCs w:val="0"/>
      <w:color w:val="4F81BD" w:themeColor="accent1"/>
      <w:sz w:val="32"/>
    </w:rPr>
  </w:style>
  <w:style w:type="paragraph" w:customStyle="1" w:styleId="Chemicalsheading">
    <w:name w:val="Chemicals heading"/>
    <w:link w:val="ChemicalsheadingChar"/>
    <w:qFormat/>
    <w:rsid w:val="00BB1A9F"/>
    <w:rPr>
      <w:rFonts w:ascii="Arial Bold" w:eastAsia="Times New Roman" w:hAnsi="Arial Bold" w:cs="Times New Roman"/>
      <w:caps/>
      <w:color w:val="95B3D7" w:themeColor="accent1" w:themeTint="99"/>
      <w:sz w:val="24"/>
      <w:szCs w:val="20"/>
    </w:rPr>
  </w:style>
  <w:style w:type="character" w:customStyle="1" w:styleId="ChemicalsheadingChar">
    <w:name w:val="Chemicals heading Char"/>
    <w:basedOn w:val="Heading4Char"/>
    <w:link w:val="Chemicalsheading"/>
    <w:rsid w:val="00BB1A9F"/>
    <w:rPr>
      <w:rFonts w:ascii="Arial Bold" w:eastAsia="Times New Roman" w:hAnsi="Arial Bold" w:cs="Times New Roman"/>
      <w:caps/>
      <w:color w:val="95B3D7" w:themeColor="accent1" w:themeTint="99"/>
      <w:sz w:val="24"/>
      <w:szCs w:val="20"/>
    </w:rPr>
  </w:style>
  <w:style w:type="paragraph" w:customStyle="1" w:styleId="Introduction">
    <w:name w:val="Introduction"/>
    <w:link w:val="IntroductionChar"/>
    <w:qFormat/>
    <w:rsid w:val="00BB1A9F"/>
    <w:rPr>
      <w:rFonts w:asciiTheme="majorHAnsi" w:eastAsia="LiSu" w:hAnsiTheme="majorHAnsi" w:cstheme="majorBidi"/>
      <w:bCs/>
      <w:color w:val="4F81BD" w:themeColor="accent1"/>
      <w:spacing w:val="5"/>
      <w:kern w:val="28"/>
      <w:sz w:val="36"/>
      <w:szCs w:val="26"/>
    </w:rPr>
  </w:style>
  <w:style w:type="character" w:customStyle="1" w:styleId="IntroductionChar">
    <w:name w:val="Introduction Char"/>
    <w:basedOn w:val="Heading2Char"/>
    <w:link w:val="Introduction"/>
    <w:rsid w:val="00BB1A9F"/>
    <w:rPr>
      <w:rFonts w:asciiTheme="majorHAnsi" w:eastAsia="LiSu" w:hAnsiTheme="majorHAnsi" w:cstheme="majorBidi"/>
      <w:bCs/>
      <w:noProof/>
      <w:color w:val="4F81BD" w:themeColor="accent1"/>
      <w:spacing w:val="5"/>
      <w:kern w:val="28"/>
      <w:sz w:val="36"/>
      <w:szCs w:val="26"/>
    </w:rPr>
  </w:style>
  <w:style w:type="paragraph" w:customStyle="1" w:styleId="Programmingspecs">
    <w:name w:val="Programming specs"/>
    <w:basedOn w:val="Normal"/>
    <w:link w:val="ProgrammingspecsChar"/>
    <w:qFormat/>
    <w:rsid w:val="00BB1A9F"/>
    <w:pPr>
      <w:spacing w:before="240" w:after="0"/>
      <w:ind w:left="432"/>
      <w:contextualSpacing/>
    </w:pPr>
    <w:rPr>
      <w:rFonts w:ascii="Arial" w:hAnsi="Arial"/>
      <w:b/>
      <w:color w:val="8064A2" w:themeColor="accent4"/>
      <w:sz w:val="16"/>
      <w:szCs w:val="16"/>
    </w:rPr>
  </w:style>
  <w:style w:type="character" w:customStyle="1" w:styleId="ProgrammingspecsChar">
    <w:name w:val="Programming specs Char"/>
    <w:basedOn w:val="DefaultParagraphFont"/>
    <w:link w:val="Programmingspecs"/>
    <w:rsid w:val="00BB1A9F"/>
    <w:rPr>
      <w:rFonts w:ascii="Arial" w:hAnsi="Arial"/>
      <w:b/>
      <w:color w:val="8064A2" w:themeColor="accent4"/>
      <w:sz w:val="16"/>
      <w:szCs w:val="16"/>
    </w:rPr>
  </w:style>
  <w:style w:type="paragraph" w:customStyle="1" w:styleId="Itemwithoutnumber">
    <w:name w:val="Item without number"/>
    <w:basedOn w:val="Item"/>
    <w:link w:val="ItemwithoutnumberChar"/>
    <w:qFormat/>
    <w:rsid w:val="00BB1A9F"/>
    <w:pPr>
      <w:numPr>
        <w:numId w:val="0"/>
      </w:numPr>
      <w:ind w:left="432"/>
    </w:pPr>
  </w:style>
  <w:style w:type="character" w:customStyle="1" w:styleId="ItemwithoutnumberChar">
    <w:name w:val="Item without number Char"/>
    <w:basedOn w:val="ItemChar"/>
    <w:link w:val="Itemwithoutnumber"/>
    <w:rsid w:val="00BB1A9F"/>
    <w:rPr>
      <w:rFonts w:ascii="Arial" w:hAnsi="Arial"/>
      <w:b/>
    </w:rPr>
  </w:style>
  <w:style w:type="paragraph" w:customStyle="1" w:styleId="Itemwithout">
    <w:name w:val="Item without #"/>
    <w:basedOn w:val="Item"/>
    <w:link w:val="ItemwithoutChar"/>
    <w:qFormat/>
    <w:rsid w:val="00BB1A9F"/>
    <w:pPr>
      <w:numPr>
        <w:numId w:val="0"/>
      </w:numPr>
      <w:tabs>
        <w:tab w:val="left" w:pos="540"/>
      </w:tabs>
      <w:ind w:left="504"/>
    </w:pPr>
  </w:style>
  <w:style w:type="character" w:customStyle="1" w:styleId="ItemwithoutChar">
    <w:name w:val="Item without # Char"/>
    <w:basedOn w:val="ItemChar"/>
    <w:link w:val="Itemwithout"/>
    <w:rsid w:val="00BB1A9F"/>
    <w:rPr>
      <w:rFonts w:ascii="Arial" w:hAnsi="Arial"/>
      <w:b/>
    </w:rPr>
  </w:style>
  <w:style w:type="paragraph" w:customStyle="1" w:styleId="Itemwithoutnumbering">
    <w:name w:val="Item without numbering"/>
    <w:basedOn w:val="Item"/>
    <w:link w:val="ItemwithoutnumberingChar"/>
    <w:qFormat/>
    <w:rsid w:val="00BB1A9F"/>
    <w:pPr>
      <w:numPr>
        <w:numId w:val="0"/>
      </w:numPr>
      <w:ind w:left="450"/>
    </w:pPr>
    <w:rPr>
      <w:lang w:val="es-US"/>
    </w:rPr>
  </w:style>
  <w:style w:type="character" w:customStyle="1" w:styleId="ItemwithoutnumberingChar">
    <w:name w:val="Item without numbering Char"/>
    <w:basedOn w:val="ItemChar"/>
    <w:link w:val="Itemwithoutnumbering"/>
    <w:rsid w:val="00BB1A9F"/>
    <w:rPr>
      <w:rFonts w:ascii="Arial" w:hAnsi="Arial"/>
      <w:b/>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510087">
      <w:bodyDiv w:val="1"/>
      <w:marLeft w:val="0"/>
      <w:marRight w:val="0"/>
      <w:marTop w:val="0"/>
      <w:marBottom w:val="0"/>
      <w:divBdr>
        <w:top w:val="none" w:sz="0" w:space="0" w:color="auto"/>
        <w:left w:val="none" w:sz="0" w:space="0" w:color="auto"/>
        <w:bottom w:val="none" w:sz="0" w:space="0" w:color="auto"/>
        <w:right w:val="none" w:sz="0" w:space="0" w:color="auto"/>
      </w:divBdr>
    </w:div>
    <w:div w:id="1931968493">
      <w:bodyDiv w:val="1"/>
      <w:marLeft w:val="0"/>
      <w:marRight w:val="0"/>
      <w:marTop w:val="0"/>
      <w:marBottom w:val="0"/>
      <w:divBdr>
        <w:top w:val="none" w:sz="0" w:space="0" w:color="auto"/>
        <w:left w:val="none" w:sz="0" w:space="0" w:color="auto"/>
        <w:bottom w:val="none" w:sz="0" w:space="0" w:color="auto"/>
        <w:right w:val="none" w:sz="0" w:space="0" w:color="auto"/>
      </w:divBdr>
    </w:div>
    <w:div w:id="20069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B1A1A-3294-47C6-AC88-BC7A980E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16457</Words>
  <Characters>93807</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110044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Beauvais</dc:creator>
  <cp:lastModifiedBy>NIDA</cp:lastModifiedBy>
  <cp:revision>2</cp:revision>
  <dcterms:created xsi:type="dcterms:W3CDTF">2014-07-22T19:29:00Z</dcterms:created>
  <dcterms:modified xsi:type="dcterms:W3CDTF">2014-07-22T19:29:00Z</dcterms:modified>
</cp:coreProperties>
</file>