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E79" w:rsidRDefault="00563E79" w:rsidP="00F25F9A">
      <w:pPr>
        <w:shd w:val="clear" w:color="auto" w:fill="FFFFFF"/>
        <w:spacing w:before="150" w:after="72" w:line="240" w:lineRule="atLeast"/>
        <w:jc w:val="center"/>
        <w:outlineLvl w:val="1"/>
        <w:rPr>
          <w:rFonts w:ascii="Helvetica" w:eastAsia="Times New Roman" w:hAnsi="Helvetica" w:cs="Helvetica"/>
          <w:b/>
          <w:bCs/>
          <w:color w:val="000000"/>
          <w:kern w:val="36"/>
          <w:sz w:val="36"/>
          <w:szCs w:val="36"/>
        </w:rPr>
      </w:pPr>
    </w:p>
    <w:p w:rsidR="00310642" w:rsidRDefault="00310642" w:rsidP="00F25F9A">
      <w:pPr>
        <w:shd w:val="clear" w:color="auto" w:fill="FFFFFF"/>
        <w:spacing w:before="150" w:after="72" w:line="240" w:lineRule="atLeast"/>
        <w:jc w:val="center"/>
        <w:outlineLvl w:val="1"/>
        <w:rPr>
          <w:rFonts w:ascii="Helvetica" w:eastAsia="Times New Roman" w:hAnsi="Helvetica" w:cs="Helvetica"/>
          <w:b/>
          <w:bCs/>
          <w:color w:val="000000"/>
          <w:kern w:val="36"/>
          <w:sz w:val="36"/>
          <w:szCs w:val="36"/>
        </w:rPr>
      </w:pPr>
    </w:p>
    <w:p w:rsidR="00563E79" w:rsidRDefault="00563E79" w:rsidP="00F25F9A">
      <w:pPr>
        <w:shd w:val="clear" w:color="auto" w:fill="FFFFFF"/>
        <w:spacing w:before="150" w:after="72" w:line="240" w:lineRule="atLeast"/>
        <w:jc w:val="center"/>
        <w:outlineLvl w:val="1"/>
        <w:rPr>
          <w:rFonts w:ascii="Helvetica" w:eastAsia="Times New Roman" w:hAnsi="Helvetica" w:cs="Helvetica"/>
          <w:b/>
          <w:bCs/>
          <w:color w:val="000000"/>
          <w:kern w:val="36"/>
          <w:sz w:val="36"/>
          <w:szCs w:val="36"/>
        </w:rPr>
      </w:pPr>
    </w:p>
    <w:p w:rsidR="00563E79" w:rsidRDefault="00563E79" w:rsidP="00F25F9A">
      <w:pPr>
        <w:shd w:val="clear" w:color="auto" w:fill="FFFFFF"/>
        <w:spacing w:before="150" w:after="72" w:line="240" w:lineRule="atLeast"/>
        <w:jc w:val="center"/>
        <w:outlineLvl w:val="1"/>
        <w:rPr>
          <w:rFonts w:ascii="Helvetica" w:eastAsia="Times New Roman" w:hAnsi="Helvetica" w:cs="Helvetica"/>
          <w:b/>
          <w:bCs/>
          <w:color w:val="000000"/>
          <w:kern w:val="36"/>
          <w:sz w:val="36"/>
          <w:szCs w:val="36"/>
        </w:rPr>
      </w:pPr>
    </w:p>
    <w:p w:rsidR="00563E79" w:rsidRDefault="007B3A65" w:rsidP="00F25F9A">
      <w:pPr>
        <w:shd w:val="clear" w:color="auto" w:fill="FFFFFF"/>
        <w:spacing w:before="150" w:after="72" w:line="240" w:lineRule="atLeast"/>
        <w:jc w:val="center"/>
        <w:outlineLvl w:val="1"/>
      </w:pPr>
      <w:hyperlink r:id="rId7" w:history="1">
        <w:proofErr w:type="gramStart"/>
        <w:r w:rsidR="001427FD" w:rsidRPr="001427FD">
          <w:rPr>
            <w:rFonts w:ascii="Helvetica" w:eastAsia="Times New Roman" w:hAnsi="Helvetica" w:cs="Helvetica"/>
            <w:b/>
            <w:bCs/>
            <w:color w:val="000000"/>
            <w:kern w:val="36"/>
            <w:sz w:val="36"/>
            <w:szCs w:val="36"/>
          </w:rPr>
          <w:t>eLogbook</w:t>
        </w:r>
        <w:proofErr w:type="gramEnd"/>
        <w:r w:rsidR="001427FD" w:rsidRPr="001427FD">
          <w:rPr>
            <w:rFonts w:ascii="Helvetica" w:eastAsia="Times New Roman" w:hAnsi="Helvetica" w:cs="Helvetica"/>
            <w:b/>
            <w:bCs/>
            <w:color w:val="000000"/>
            <w:kern w:val="36"/>
            <w:sz w:val="36"/>
            <w:szCs w:val="36"/>
          </w:rPr>
          <w:t xml:space="preserve"> Instructions for eLandings</w:t>
        </w:r>
      </w:hyperlink>
    </w:p>
    <w:p w:rsidR="00F62640" w:rsidRDefault="00F62640" w:rsidP="00F25F9A">
      <w:pPr>
        <w:shd w:val="clear" w:color="auto" w:fill="FFFFFF"/>
        <w:spacing w:before="150" w:after="72" w:line="240" w:lineRule="atLeast"/>
        <w:jc w:val="center"/>
        <w:outlineLvl w:val="1"/>
        <w:rPr>
          <w:rFonts w:ascii="Helvetica" w:eastAsia="Times New Roman" w:hAnsi="Helvetica" w:cs="Helvetica"/>
          <w:b/>
          <w:bCs/>
          <w:color w:val="000000"/>
          <w:kern w:val="36"/>
          <w:sz w:val="36"/>
          <w:szCs w:val="36"/>
        </w:rPr>
      </w:pPr>
    </w:p>
    <w:p w:rsidR="00563E79" w:rsidRDefault="00563E79">
      <w:pPr>
        <w:rPr>
          <w:rFonts w:ascii="Helvetica" w:eastAsia="Times New Roman" w:hAnsi="Helvetica" w:cs="Helvetica"/>
          <w:b/>
          <w:bCs/>
          <w:color w:val="000000"/>
          <w:kern w:val="36"/>
          <w:sz w:val="36"/>
          <w:szCs w:val="36"/>
        </w:rPr>
      </w:pPr>
      <w:r>
        <w:rPr>
          <w:rFonts w:ascii="Helvetica" w:eastAsia="Times New Roman" w:hAnsi="Helvetica" w:cs="Helvetica"/>
          <w:b/>
          <w:bCs/>
          <w:noProof/>
          <w:color w:val="000000"/>
          <w:kern w:val="36"/>
          <w:sz w:val="36"/>
          <w:szCs w:val="36"/>
        </w:rPr>
        <w:drawing>
          <wp:anchor distT="0" distB="0" distL="114300" distR="114300" simplePos="0" relativeHeight="251659264" behindDoc="0" locked="0" layoutInCell="1" allowOverlap="1">
            <wp:simplePos x="0" y="0"/>
            <wp:positionH relativeFrom="column">
              <wp:posOffset>2371725</wp:posOffset>
            </wp:positionH>
            <wp:positionV relativeFrom="paragraph">
              <wp:posOffset>188595</wp:posOffset>
            </wp:positionV>
            <wp:extent cx="609600" cy="638175"/>
            <wp:effectExtent l="19050" t="0" r="0" b="0"/>
            <wp:wrapSquare wrapText="bothSides"/>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8" cstate="print"/>
                    <a:srcRect/>
                    <a:stretch>
                      <a:fillRect/>
                    </a:stretch>
                  </pic:blipFill>
                  <pic:spPr bwMode="auto">
                    <a:xfrm>
                      <a:off x="0" y="0"/>
                      <a:ext cx="609600" cy="638175"/>
                    </a:xfrm>
                    <a:prstGeom prst="rect">
                      <a:avLst/>
                    </a:prstGeom>
                    <a:noFill/>
                    <a:ln w="9525">
                      <a:noFill/>
                      <a:miter lim="800000"/>
                      <a:headEnd/>
                      <a:tailEnd/>
                    </a:ln>
                  </pic:spPr>
                </pic:pic>
              </a:graphicData>
            </a:graphic>
          </wp:anchor>
        </w:drawing>
      </w:r>
    </w:p>
    <w:p w:rsidR="00563E79" w:rsidRDefault="00563E79">
      <w:pPr>
        <w:rPr>
          <w:rFonts w:ascii="Helvetica" w:eastAsia="Times New Roman" w:hAnsi="Helvetica" w:cs="Helvetica"/>
          <w:b/>
          <w:bCs/>
          <w:color w:val="000000"/>
          <w:kern w:val="36"/>
          <w:sz w:val="36"/>
          <w:szCs w:val="36"/>
        </w:rPr>
      </w:pPr>
    </w:p>
    <w:p w:rsidR="00563E79" w:rsidRPr="00563E79" w:rsidRDefault="00563E79" w:rsidP="00563E79">
      <w:pPr>
        <w:spacing w:after="0" w:line="240" w:lineRule="auto"/>
        <w:rPr>
          <w:rFonts w:ascii="Helvetica" w:eastAsia="Times New Roman" w:hAnsi="Helvetica" w:cs="Helvetica"/>
          <w:b/>
          <w:bCs/>
          <w:color w:val="000000"/>
          <w:kern w:val="36"/>
        </w:rPr>
      </w:pPr>
    </w:p>
    <w:p w:rsidR="00563E79" w:rsidRDefault="00563E79" w:rsidP="00563E79">
      <w:pPr>
        <w:spacing w:after="0" w:line="240" w:lineRule="auto"/>
        <w:jc w:val="center"/>
        <w:rPr>
          <w:rFonts w:ascii="Helvetica" w:eastAsia="Times New Roman" w:hAnsi="Helvetica" w:cs="Helvetica"/>
          <w:b/>
          <w:bCs/>
          <w:color w:val="000000"/>
          <w:kern w:val="36"/>
        </w:rPr>
      </w:pPr>
    </w:p>
    <w:p w:rsidR="00563E79" w:rsidRPr="00563E79" w:rsidRDefault="00563E79" w:rsidP="00563E79">
      <w:pPr>
        <w:spacing w:after="0" w:line="240" w:lineRule="auto"/>
        <w:jc w:val="center"/>
        <w:rPr>
          <w:rFonts w:ascii="Helvetica" w:eastAsia="Times New Roman" w:hAnsi="Helvetica" w:cs="Helvetica"/>
          <w:b/>
          <w:bCs/>
          <w:color w:val="000000"/>
          <w:kern w:val="36"/>
        </w:rPr>
      </w:pPr>
      <w:r w:rsidRPr="00563E79">
        <w:rPr>
          <w:rFonts w:ascii="Helvetica" w:eastAsia="Times New Roman" w:hAnsi="Helvetica" w:cs="Helvetica"/>
          <w:b/>
          <w:bCs/>
          <w:color w:val="000000"/>
          <w:kern w:val="36"/>
        </w:rPr>
        <w:t>U.S. Department of Commerce/NOAA</w:t>
      </w:r>
    </w:p>
    <w:p w:rsidR="00563E79" w:rsidRPr="00563E79" w:rsidRDefault="00563E79" w:rsidP="00563E79">
      <w:pPr>
        <w:spacing w:after="0" w:line="240" w:lineRule="auto"/>
        <w:jc w:val="center"/>
        <w:rPr>
          <w:rFonts w:ascii="Helvetica" w:eastAsia="Times New Roman" w:hAnsi="Helvetica" w:cs="Helvetica"/>
          <w:b/>
          <w:bCs/>
          <w:color w:val="000000"/>
          <w:kern w:val="36"/>
        </w:rPr>
      </w:pPr>
      <w:r w:rsidRPr="00563E79">
        <w:rPr>
          <w:rFonts w:ascii="Helvetica" w:eastAsia="Times New Roman" w:hAnsi="Helvetica" w:cs="Helvetica"/>
          <w:b/>
          <w:bCs/>
          <w:color w:val="000000"/>
          <w:kern w:val="36"/>
        </w:rPr>
        <w:t>National Marine Fisheries Service (NMFS)</w:t>
      </w:r>
    </w:p>
    <w:p w:rsidR="00563E79" w:rsidRPr="00563E79" w:rsidRDefault="00563E79" w:rsidP="00563E79">
      <w:pPr>
        <w:spacing w:after="0" w:line="240" w:lineRule="auto"/>
        <w:jc w:val="center"/>
        <w:rPr>
          <w:rFonts w:ascii="Helvetica" w:eastAsia="Times New Roman" w:hAnsi="Helvetica" w:cs="Helvetica"/>
          <w:b/>
          <w:bCs/>
          <w:color w:val="000000"/>
          <w:kern w:val="36"/>
        </w:rPr>
      </w:pPr>
      <w:r w:rsidRPr="00563E79">
        <w:rPr>
          <w:rFonts w:ascii="Helvetica" w:eastAsia="Times New Roman" w:hAnsi="Helvetica" w:cs="Helvetica"/>
          <w:b/>
          <w:bCs/>
          <w:color w:val="000000"/>
          <w:kern w:val="36"/>
        </w:rPr>
        <w:t>P.O. Box 21668</w:t>
      </w:r>
    </w:p>
    <w:p w:rsidR="00563E79" w:rsidRPr="00563E79" w:rsidRDefault="00563E79" w:rsidP="00563E79">
      <w:pPr>
        <w:spacing w:after="0" w:line="240" w:lineRule="auto"/>
        <w:jc w:val="center"/>
        <w:rPr>
          <w:rFonts w:ascii="Helvetica" w:eastAsia="Times New Roman" w:hAnsi="Helvetica" w:cs="Helvetica"/>
          <w:b/>
          <w:bCs/>
          <w:color w:val="000000"/>
          <w:kern w:val="36"/>
        </w:rPr>
      </w:pPr>
      <w:r w:rsidRPr="00563E79">
        <w:rPr>
          <w:rFonts w:ascii="Helvetica" w:eastAsia="Times New Roman" w:hAnsi="Helvetica" w:cs="Helvetica"/>
          <w:b/>
          <w:bCs/>
          <w:color w:val="000000"/>
          <w:kern w:val="36"/>
        </w:rPr>
        <w:t>Juneau, Alaska  99802-1668</w:t>
      </w:r>
    </w:p>
    <w:p w:rsidR="00563E79" w:rsidRDefault="00563E79">
      <w:pPr>
        <w:rPr>
          <w:rFonts w:ascii="Helvetica" w:eastAsia="Times New Roman" w:hAnsi="Helvetica" w:cs="Helvetica"/>
          <w:b/>
          <w:bCs/>
          <w:color w:val="000000"/>
          <w:kern w:val="36"/>
          <w:sz w:val="36"/>
          <w:szCs w:val="36"/>
        </w:rPr>
      </w:pPr>
    </w:p>
    <w:p w:rsidR="00BB53B9" w:rsidRDefault="00BB53B9">
      <w:pPr>
        <w:rPr>
          <w:rFonts w:ascii="Helvetica" w:eastAsia="Times New Roman" w:hAnsi="Helvetica" w:cs="Helvetica"/>
          <w:b/>
          <w:bCs/>
          <w:color w:val="000000"/>
          <w:kern w:val="36"/>
          <w:sz w:val="36"/>
          <w:szCs w:val="36"/>
        </w:rPr>
      </w:pPr>
    </w:p>
    <w:p w:rsidR="00BB53B9" w:rsidRDefault="00BB53B9">
      <w:pPr>
        <w:rPr>
          <w:rFonts w:ascii="Helvetica" w:eastAsia="Times New Roman" w:hAnsi="Helvetica" w:cs="Helvetica"/>
          <w:b/>
          <w:bCs/>
          <w:color w:val="000000"/>
          <w:kern w:val="36"/>
          <w:sz w:val="36"/>
          <w:szCs w:val="36"/>
        </w:rPr>
      </w:pPr>
    </w:p>
    <w:p w:rsidR="00E064BD" w:rsidRDefault="00E064BD" w:rsidP="001427FD">
      <w:pPr>
        <w:shd w:val="clear" w:color="auto" w:fill="FFFFFF"/>
        <w:spacing w:before="150" w:after="150" w:line="260" w:lineRule="atLeast"/>
        <w:rPr>
          <w:rFonts w:ascii="Helvetica" w:eastAsia="Times New Roman" w:hAnsi="Helvetica" w:cs="Helvetica"/>
          <w:color w:val="333333"/>
          <w:sz w:val="18"/>
          <w:szCs w:val="18"/>
        </w:rPr>
      </w:pPr>
      <w:bookmarkStart w:id="0" w:name="eLogbookInstructionsforeLandings-eLogboo"/>
      <w:bookmarkEnd w:id="0"/>
      <w:r>
        <w:rPr>
          <w:rFonts w:ascii="Helvetica" w:eastAsia="Times New Roman" w:hAnsi="Helvetica" w:cs="Helvetica"/>
          <w:color w:val="333333"/>
          <w:sz w:val="18"/>
          <w:szCs w:val="18"/>
        </w:rPr>
        <w:t>_________________________________________________________________</w:t>
      </w:r>
      <w:r w:rsidR="00BB53B9">
        <w:rPr>
          <w:rFonts w:ascii="Helvetica" w:eastAsia="Times New Roman" w:hAnsi="Helvetica" w:cs="Helvetica"/>
          <w:color w:val="333333"/>
          <w:sz w:val="18"/>
          <w:szCs w:val="18"/>
        </w:rPr>
        <w:t>____________________________</w:t>
      </w:r>
    </w:p>
    <w:p w:rsidR="00310642" w:rsidRDefault="001427FD" w:rsidP="001427FD">
      <w:pPr>
        <w:shd w:val="clear" w:color="auto" w:fill="FFFFFF"/>
        <w:spacing w:before="150" w:after="150" w:line="260" w:lineRule="atLeast"/>
        <w:rPr>
          <w:rFonts w:ascii="Helvetica" w:eastAsia="Times New Roman" w:hAnsi="Helvetica" w:cs="Helvetica"/>
          <w:color w:val="333333"/>
          <w:sz w:val="18"/>
          <w:szCs w:val="18"/>
        </w:rPr>
      </w:pPr>
      <w:r w:rsidRPr="00E064BD">
        <w:rPr>
          <w:rFonts w:ascii="Helvetica" w:eastAsia="Times New Roman" w:hAnsi="Helvetica" w:cs="Helvetica"/>
          <w:color w:val="333333"/>
          <w:sz w:val="18"/>
          <w:szCs w:val="18"/>
        </w:rPr>
        <w:t>Currently the electronic logbook (eLogbook) in eLandings is only available for trawl catcher/processor's (C/P's)</w:t>
      </w:r>
      <w:proofErr w:type="gramStart"/>
      <w:r w:rsidRPr="00E064BD">
        <w:rPr>
          <w:rFonts w:ascii="Helvetica" w:eastAsia="Times New Roman" w:hAnsi="Helvetica" w:cs="Helvetica"/>
          <w:color w:val="333333"/>
          <w:sz w:val="18"/>
          <w:szCs w:val="18"/>
        </w:rPr>
        <w:t xml:space="preserve">. </w:t>
      </w:r>
      <w:proofErr w:type="gramEnd"/>
      <w:r w:rsidRPr="00E064BD">
        <w:rPr>
          <w:rFonts w:ascii="Helvetica" w:eastAsia="Times New Roman" w:hAnsi="Helvetica" w:cs="Helvetica"/>
          <w:color w:val="333333"/>
          <w:sz w:val="18"/>
          <w:szCs w:val="18"/>
        </w:rPr>
        <w:t>The eLogbook replaces the paper DCPL and is required for trawl C/P's in the AFA fleet or trawl C/</w:t>
      </w:r>
      <w:proofErr w:type="gramStart"/>
      <w:r w:rsidRPr="00E064BD">
        <w:rPr>
          <w:rFonts w:ascii="Helvetica" w:eastAsia="Times New Roman" w:hAnsi="Helvetica" w:cs="Helvetica"/>
          <w:color w:val="333333"/>
          <w:sz w:val="18"/>
          <w:szCs w:val="18"/>
        </w:rPr>
        <w:t>P's</w:t>
      </w:r>
      <w:proofErr w:type="gramEnd"/>
      <w:r w:rsidRPr="00E064BD">
        <w:rPr>
          <w:rFonts w:ascii="Helvetica" w:eastAsia="Times New Roman" w:hAnsi="Helvetica" w:cs="Helvetica"/>
          <w:color w:val="333333"/>
          <w:sz w:val="18"/>
          <w:szCs w:val="18"/>
        </w:rPr>
        <w:t xml:space="preserve"> that are fishing CDQ pollock in the Bering Sea. </w:t>
      </w:r>
      <w:r w:rsidR="00310642">
        <w:rPr>
          <w:rFonts w:ascii="Helvetica" w:eastAsia="Times New Roman" w:hAnsi="Helvetica" w:cs="Helvetica"/>
          <w:color w:val="333333"/>
          <w:sz w:val="18"/>
          <w:szCs w:val="18"/>
        </w:rPr>
        <w:t xml:space="preserve"> </w:t>
      </w:r>
      <w:r w:rsidRPr="00E064BD">
        <w:rPr>
          <w:rFonts w:ascii="Helvetica" w:eastAsia="Times New Roman" w:hAnsi="Helvetica" w:cs="Helvetica"/>
          <w:color w:val="333333"/>
          <w:sz w:val="18"/>
          <w:szCs w:val="18"/>
        </w:rPr>
        <w:t xml:space="preserve">Daily logbook entries </w:t>
      </w:r>
      <w:proofErr w:type="gramStart"/>
      <w:r w:rsidRPr="00E064BD">
        <w:rPr>
          <w:rFonts w:ascii="Helvetica" w:eastAsia="Times New Roman" w:hAnsi="Helvetica" w:cs="Helvetica"/>
          <w:color w:val="333333"/>
          <w:sz w:val="18"/>
          <w:szCs w:val="18"/>
        </w:rPr>
        <w:t>are submitted</w:t>
      </w:r>
      <w:proofErr w:type="gramEnd"/>
      <w:r w:rsidRPr="00E064BD">
        <w:rPr>
          <w:rFonts w:ascii="Helvetica" w:eastAsia="Times New Roman" w:hAnsi="Helvetica" w:cs="Helvetica"/>
          <w:color w:val="333333"/>
          <w:sz w:val="18"/>
          <w:szCs w:val="18"/>
        </w:rPr>
        <w:t xml:space="preserve"> to NMFS just like daily production and landing reports.</w:t>
      </w:r>
      <w:r w:rsidRPr="00E064BD">
        <w:rPr>
          <w:rFonts w:ascii="Helvetica" w:eastAsia="Times New Roman" w:hAnsi="Helvetica" w:cs="Helvetica"/>
          <w:color w:val="333333"/>
          <w:sz w:val="18"/>
          <w:szCs w:val="18"/>
        </w:rPr>
        <w:br/>
      </w:r>
    </w:p>
    <w:p w:rsidR="001427FD" w:rsidRPr="00E064BD" w:rsidRDefault="001427FD" w:rsidP="001427FD">
      <w:pPr>
        <w:shd w:val="clear" w:color="auto" w:fill="FFFFFF"/>
        <w:spacing w:before="150" w:after="150" w:line="260" w:lineRule="atLeast"/>
        <w:rPr>
          <w:rFonts w:ascii="Helvetica" w:eastAsia="Times New Roman" w:hAnsi="Helvetica" w:cs="Helvetica"/>
          <w:color w:val="333333"/>
          <w:sz w:val="18"/>
          <w:szCs w:val="18"/>
        </w:rPr>
      </w:pPr>
      <w:r w:rsidRPr="00E064BD">
        <w:rPr>
          <w:rFonts w:ascii="Helvetica" w:eastAsia="Times New Roman" w:hAnsi="Helvetica" w:cs="Helvetica"/>
          <w:color w:val="333333"/>
          <w:sz w:val="18"/>
          <w:szCs w:val="18"/>
        </w:rPr>
        <w:t xml:space="preserve">In the event of an internet outage, online logbook forms </w:t>
      </w:r>
      <w:proofErr w:type="gramStart"/>
      <w:r w:rsidRPr="00E064BD">
        <w:rPr>
          <w:rFonts w:ascii="Helvetica" w:eastAsia="Times New Roman" w:hAnsi="Helvetica" w:cs="Helvetica"/>
          <w:color w:val="333333"/>
          <w:sz w:val="18"/>
          <w:szCs w:val="18"/>
        </w:rPr>
        <w:t>can be downloaded</w:t>
      </w:r>
      <w:proofErr w:type="gramEnd"/>
      <w:r w:rsidRPr="00E064BD">
        <w:rPr>
          <w:rFonts w:ascii="Helvetica" w:eastAsia="Times New Roman" w:hAnsi="Helvetica" w:cs="Helvetica"/>
          <w:color w:val="333333"/>
          <w:sz w:val="18"/>
          <w:szCs w:val="18"/>
        </w:rPr>
        <w:t xml:space="preserve"> </w:t>
      </w:r>
      <w:r w:rsidR="00F62640">
        <w:rPr>
          <w:rFonts w:ascii="Helvetica" w:eastAsia="Times New Roman" w:hAnsi="Helvetica" w:cs="Helvetica"/>
          <w:color w:val="333333"/>
          <w:sz w:val="18"/>
          <w:szCs w:val="18"/>
        </w:rPr>
        <w:t xml:space="preserve">at </w:t>
      </w:r>
      <w:hyperlink r:id="rId9" w:history="1">
        <w:r w:rsidR="00F62640" w:rsidRPr="00B64C43">
          <w:rPr>
            <w:rStyle w:val="Hyperlink"/>
            <w:rFonts w:ascii="Helvetica" w:eastAsia="Times New Roman" w:hAnsi="Helvetica" w:cs="Helvetica"/>
            <w:sz w:val="18"/>
            <w:szCs w:val="18"/>
          </w:rPr>
          <w:t>http://www.alaskafisheries.noaa.gov/rr/log.htm</w:t>
        </w:r>
      </w:hyperlink>
    </w:p>
    <w:p w:rsidR="001427FD" w:rsidRDefault="001427FD" w:rsidP="001427FD">
      <w:pPr>
        <w:numPr>
          <w:ilvl w:val="0"/>
          <w:numId w:val="2"/>
        </w:numPr>
        <w:shd w:val="clear" w:color="auto" w:fill="FFFFFF"/>
        <w:spacing w:after="0" w:line="260" w:lineRule="atLeast"/>
        <w:rPr>
          <w:rFonts w:ascii="Helvetica" w:eastAsia="Times New Roman" w:hAnsi="Helvetica" w:cs="Helvetica"/>
          <w:color w:val="333333"/>
          <w:sz w:val="18"/>
          <w:szCs w:val="18"/>
        </w:rPr>
      </w:pPr>
      <w:r w:rsidRPr="00E064BD">
        <w:rPr>
          <w:rFonts w:ascii="Helvetica" w:eastAsia="Times New Roman" w:hAnsi="Helvetica" w:cs="Helvetica"/>
          <w:color w:val="333333"/>
          <w:sz w:val="18"/>
          <w:szCs w:val="18"/>
        </w:rPr>
        <w:t>Please note that it is not a replacement for your e</w:t>
      </w:r>
      <w:r w:rsidR="003F6766">
        <w:rPr>
          <w:rFonts w:ascii="Helvetica" w:eastAsia="Times New Roman" w:hAnsi="Helvetica" w:cs="Helvetica"/>
          <w:color w:val="333333"/>
          <w:sz w:val="18"/>
          <w:szCs w:val="18"/>
        </w:rPr>
        <w:t>L</w:t>
      </w:r>
      <w:r w:rsidRPr="00E064BD">
        <w:rPr>
          <w:rFonts w:ascii="Helvetica" w:eastAsia="Times New Roman" w:hAnsi="Helvetica" w:cs="Helvetica"/>
          <w:color w:val="333333"/>
          <w:sz w:val="18"/>
          <w:szCs w:val="18"/>
        </w:rPr>
        <w:t>ogbook entry, just a placeholder until you can submit your logbook information in eLandings.</w:t>
      </w:r>
    </w:p>
    <w:p w:rsidR="00310642" w:rsidRPr="00E064BD" w:rsidRDefault="00310642" w:rsidP="00310642">
      <w:pPr>
        <w:shd w:val="clear" w:color="auto" w:fill="FFFFFF"/>
        <w:spacing w:after="0" w:line="260" w:lineRule="atLeast"/>
        <w:ind w:left="720"/>
        <w:rPr>
          <w:rFonts w:ascii="Helvetica" w:eastAsia="Times New Roman" w:hAnsi="Helvetica" w:cs="Helvetica"/>
          <w:color w:val="333333"/>
          <w:sz w:val="18"/>
          <w:szCs w:val="18"/>
        </w:rPr>
      </w:pPr>
    </w:p>
    <w:p w:rsidR="00E064BD" w:rsidRDefault="001427FD" w:rsidP="001427FD">
      <w:pPr>
        <w:numPr>
          <w:ilvl w:val="0"/>
          <w:numId w:val="2"/>
        </w:numPr>
        <w:shd w:val="clear" w:color="auto" w:fill="FFFFFF"/>
        <w:spacing w:after="0" w:line="260" w:lineRule="atLeast"/>
        <w:rPr>
          <w:rFonts w:ascii="Helvetica" w:eastAsia="Times New Roman" w:hAnsi="Helvetica" w:cs="Helvetica"/>
          <w:color w:val="333333"/>
          <w:sz w:val="18"/>
          <w:szCs w:val="18"/>
        </w:rPr>
      </w:pPr>
      <w:r w:rsidRPr="00E064BD">
        <w:rPr>
          <w:rFonts w:ascii="Helvetica" w:eastAsia="Times New Roman" w:hAnsi="Helvetica" w:cs="Helvetica"/>
          <w:color w:val="333333"/>
          <w:sz w:val="18"/>
          <w:szCs w:val="18"/>
        </w:rPr>
        <w:t>We advise you download this PDF form and save it to your computer.</w:t>
      </w:r>
    </w:p>
    <w:p w:rsidR="00E064BD" w:rsidRPr="00E064BD" w:rsidRDefault="00E064BD" w:rsidP="00E064BD">
      <w:pPr>
        <w:shd w:val="clear" w:color="auto" w:fill="FFFFFF"/>
        <w:spacing w:after="0" w:line="260" w:lineRule="atLeast"/>
        <w:rPr>
          <w:rFonts w:ascii="Helvetica" w:eastAsia="Times New Roman" w:hAnsi="Helvetica" w:cs="Helvetica"/>
          <w:color w:val="333333"/>
          <w:sz w:val="18"/>
          <w:szCs w:val="18"/>
        </w:rPr>
      </w:pPr>
      <w:r>
        <w:rPr>
          <w:rFonts w:ascii="Helvetica" w:eastAsia="Times New Roman" w:hAnsi="Helvetica" w:cs="Helvetica"/>
          <w:color w:val="333333"/>
          <w:sz w:val="18"/>
          <w:szCs w:val="18"/>
        </w:rPr>
        <w:t>_________________________________________________________________</w:t>
      </w:r>
      <w:r w:rsidR="00BB53B9">
        <w:rPr>
          <w:rFonts w:ascii="Helvetica" w:eastAsia="Times New Roman" w:hAnsi="Helvetica" w:cs="Helvetica"/>
          <w:color w:val="333333"/>
          <w:sz w:val="18"/>
          <w:szCs w:val="18"/>
        </w:rPr>
        <w:t>___________________________</w:t>
      </w:r>
    </w:p>
    <w:p w:rsidR="00E064BD" w:rsidRDefault="00E064BD">
      <w:pPr>
        <w:rPr>
          <w:rFonts w:ascii="Helvetica" w:eastAsia="Times New Roman" w:hAnsi="Helvetica" w:cs="Helvetica"/>
          <w:color w:val="333333"/>
          <w:sz w:val="20"/>
          <w:szCs w:val="20"/>
        </w:rPr>
      </w:pPr>
      <w:r>
        <w:rPr>
          <w:rFonts w:ascii="Helvetica" w:eastAsia="Times New Roman" w:hAnsi="Helvetica" w:cs="Helvetica"/>
          <w:color w:val="333333"/>
          <w:sz w:val="20"/>
          <w:szCs w:val="20"/>
        </w:rPr>
        <w:br w:type="page"/>
      </w:r>
    </w:p>
    <w:p w:rsidR="00310642" w:rsidRDefault="00310642" w:rsidP="00310642">
      <w:pPr>
        <w:pBdr>
          <w:bottom w:val="single" w:sz="6" w:space="2" w:color="919699"/>
        </w:pBdr>
        <w:shd w:val="clear" w:color="auto" w:fill="FFFFFF"/>
        <w:spacing w:after="0" w:line="240" w:lineRule="auto"/>
        <w:outlineLvl w:val="2"/>
        <w:rPr>
          <w:rFonts w:ascii="Helvetica" w:eastAsia="Times New Roman" w:hAnsi="Helvetica" w:cs="Helvetica"/>
          <w:b/>
          <w:bCs/>
          <w:color w:val="000000"/>
          <w:sz w:val="32"/>
          <w:szCs w:val="32"/>
        </w:rPr>
      </w:pPr>
      <w:bookmarkStart w:id="1" w:name="eLogbookInstructionsforeLandings-Registe"/>
      <w:bookmarkEnd w:id="1"/>
    </w:p>
    <w:p w:rsidR="001427FD" w:rsidRPr="001427FD" w:rsidRDefault="001427FD" w:rsidP="00310642">
      <w:pPr>
        <w:pBdr>
          <w:bottom w:val="single" w:sz="6" w:space="2" w:color="919699"/>
        </w:pBdr>
        <w:shd w:val="clear" w:color="auto" w:fill="FFFFFF"/>
        <w:spacing w:after="0" w:line="240" w:lineRule="auto"/>
        <w:outlineLvl w:val="2"/>
        <w:rPr>
          <w:rFonts w:ascii="Helvetica" w:eastAsia="Times New Roman" w:hAnsi="Helvetica" w:cs="Helvetica"/>
          <w:b/>
          <w:bCs/>
          <w:color w:val="000000"/>
          <w:sz w:val="32"/>
          <w:szCs w:val="32"/>
        </w:rPr>
      </w:pPr>
      <w:r w:rsidRPr="001427FD">
        <w:rPr>
          <w:rFonts w:ascii="Helvetica" w:eastAsia="Times New Roman" w:hAnsi="Helvetica" w:cs="Helvetica"/>
          <w:b/>
          <w:bCs/>
          <w:color w:val="000000"/>
          <w:sz w:val="32"/>
          <w:szCs w:val="32"/>
        </w:rPr>
        <w:t>Registering your logbook</w:t>
      </w:r>
    </w:p>
    <w:p w:rsidR="00310642" w:rsidRDefault="00310642" w:rsidP="00310642">
      <w:pPr>
        <w:shd w:val="clear" w:color="auto" w:fill="FFFFFF"/>
        <w:spacing w:after="0" w:line="240" w:lineRule="auto"/>
        <w:outlineLvl w:val="5"/>
        <w:rPr>
          <w:rFonts w:ascii="Helvetica" w:eastAsia="Times New Roman" w:hAnsi="Helvetica" w:cs="Helvetica"/>
          <w:b/>
          <w:bCs/>
          <w:color w:val="000000"/>
        </w:rPr>
      </w:pPr>
      <w:bookmarkStart w:id="2" w:name="eLogbookInstructionsforeLandings-StepOne"/>
      <w:bookmarkEnd w:id="2"/>
    </w:p>
    <w:p w:rsidR="001427FD" w:rsidRDefault="001427FD" w:rsidP="00310642">
      <w:pPr>
        <w:shd w:val="clear" w:color="auto" w:fill="FFFFFF"/>
        <w:spacing w:after="0" w:line="240" w:lineRule="auto"/>
        <w:outlineLvl w:val="5"/>
        <w:rPr>
          <w:rFonts w:ascii="Helvetica" w:eastAsia="Times New Roman" w:hAnsi="Helvetica" w:cs="Helvetica"/>
          <w:b/>
          <w:bCs/>
          <w:color w:val="000000"/>
        </w:rPr>
      </w:pPr>
      <w:r w:rsidRPr="001427FD">
        <w:rPr>
          <w:rFonts w:ascii="Helvetica" w:eastAsia="Times New Roman" w:hAnsi="Helvetica" w:cs="Helvetica"/>
          <w:b/>
          <w:bCs/>
          <w:color w:val="000000"/>
        </w:rPr>
        <w:t>Step One</w:t>
      </w:r>
    </w:p>
    <w:p w:rsidR="00310642" w:rsidRPr="001427FD" w:rsidRDefault="00310642" w:rsidP="00310642">
      <w:pPr>
        <w:shd w:val="clear" w:color="auto" w:fill="FFFFFF"/>
        <w:spacing w:after="0" w:line="240" w:lineRule="auto"/>
        <w:outlineLvl w:val="5"/>
        <w:rPr>
          <w:rFonts w:ascii="Helvetica" w:eastAsia="Times New Roman" w:hAnsi="Helvetica" w:cs="Helvetica"/>
          <w:b/>
          <w:bCs/>
          <w:color w:val="000000"/>
        </w:rPr>
      </w:pPr>
    </w:p>
    <w:p w:rsidR="001427FD" w:rsidRDefault="001427FD" w:rsidP="00310642">
      <w:pPr>
        <w:numPr>
          <w:ilvl w:val="0"/>
          <w:numId w:val="3"/>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Login to eLandings at </w:t>
      </w:r>
      <w:hyperlink r:id="rId10" w:history="1">
        <w:r w:rsidRPr="001427FD">
          <w:rPr>
            <w:rFonts w:ascii="Helvetica" w:eastAsia="Times New Roman" w:hAnsi="Helvetica" w:cs="Helvetica"/>
            <w:color w:val="006DAF"/>
            <w:sz w:val="20"/>
          </w:rPr>
          <w:t>https://elandings.alaska.gov/</w:t>
        </w:r>
      </w:hyperlink>
    </w:p>
    <w:p w:rsidR="009541A7" w:rsidRPr="001427FD" w:rsidRDefault="009541A7" w:rsidP="00310642">
      <w:pPr>
        <w:shd w:val="clear" w:color="auto" w:fill="FFFFFF"/>
        <w:spacing w:after="0" w:line="240" w:lineRule="auto"/>
        <w:ind w:left="720"/>
        <w:rPr>
          <w:rFonts w:ascii="Helvetica" w:eastAsia="Times New Roman" w:hAnsi="Helvetica" w:cs="Helvetica"/>
          <w:color w:val="333333"/>
          <w:sz w:val="20"/>
          <w:szCs w:val="20"/>
        </w:rPr>
      </w:pPr>
    </w:p>
    <w:p w:rsidR="001427FD" w:rsidRDefault="001427FD" w:rsidP="00310642">
      <w:pPr>
        <w:numPr>
          <w:ilvl w:val="0"/>
          <w:numId w:val="3"/>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On the Reports Menu locate and click on the </w:t>
      </w:r>
      <w:r w:rsidRPr="001427FD">
        <w:rPr>
          <w:rFonts w:ascii="Helvetica" w:eastAsia="Times New Roman" w:hAnsi="Helvetica" w:cs="Helvetica"/>
          <w:b/>
          <w:bCs/>
          <w:color w:val="333333"/>
          <w:sz w:val="20"/>
          <w:szCs w:val="20"/>
        </w:rPr>
        <w:t>Register Logbook</w:t>
      </w:r>
      <w:r w:rsidRPr="001427FD">
        <w:rPr>
          <w:rFonts w:ascii="Helvetica" w:eastAsia="Times New Roman" w:hAnsi="Helvetica" w:cs="Helvetica"/>
          <w:color w:val="333333"/>
          <w:sz w:val="20"/>
          <w:szCs w:val="20"/>
        </w:rPr>
        <w:t xml:space="preserve"> button</w:t>
      </w:r>
    </w:p>
    <w:p w:rsidR="00310642" w:rsidRPr="001427FD" w:rsidRDefault="00310642" w:rsidP="00310642">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C7180C">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5400675" cy="2043293"/>
            <wp:effectExtent l="19050" t="0" r="9525" b="0"/>
            <wp:docPr id="26" name="Picture 26" descr="https://elandings.alaska.gov/confluence/download/attachments/20840483/elregisterlogbook.jpg?version=1&amp;modificationDate=129289041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landings.alaska.gov/confluence/download/attachments/20840483/elregisterlogbook.jpg?version=1&amp;modificationDate=1292890415000"/>
                    <pic:cNvPicPr>
                      <a:picLocks noChangeAspect="1" noChangeArrowheads="1"/>
                    </pic:cNvPicPr>
                  </pic:nvPicPr>
                  <pic:blipFill>
                    <a:blip r:embed="rId11" cstate="print"/>
                    <a:srcRect/>
                    <a:stretch>
                      <a:fillRect/>
                    </a:stretch>
                  </pic:blipFill>
                  <pic:spPr bwMode="auto">
                    <a:xfrm>
                      <a:off x="0" y="0"/>
                      <a:ext cx="5402011" cy="2043798"/>
                    </a:xfrm>
                    <a:prstGeom prst="rect">
                      <a:avLst/>
                    </a:prstGeom>
                    <a:noFill/>
                    <a:ln w="9525">
                      <a:noFill/>
                      <a:miter lim="800000"/>
                      <a:headEnd/>
                      <a:tailEnd/>
                    </a:ln>
                  </pic:spPr>
                </pic:pic>
              </a:graphicData>
            </a:graphic>
          </wp:inline>
        </w:drawing>
      </w:r>
    </w:p>
    <w:p w:rsidR="00C7180C" w:rsidRDefault="00C7180C" w:rsidP="008B2E20">
      <w:pPr>
        <w:shd w:val="clear" w:color="auto" w:fill="FFFFFF"/>
        <w:spacing w:after="0" w:line="240" w:lineRule="auto"/>
        <w:outlineLvl w:val="5"/>
        <w:rPr>
          <w:rFonts w:ascii="Helvetica" w:eastAsia="Times New Roman" w:hAnsi="Helvetica" w:cs="Helvetica"/>
          <w:b/>
          <w:bCs/>
          <w:color w:val="000000"/>
        </w:rPr>
      </w:pPr>
      <w:bookmarkStart w:id="3" w:name="eLogbookInstructionsforeLandings-StepTwo"/>
      <w:bookmarkEnd w:id="3"/>
    </w:p>
    <w:p w:rsidR="001427FD" w:rsidRDefault="001427FD" w:rsidP="008B2E20">
      <w:pPr>
        <w:shd w:val="clear" w:color="auto" w:fill="FFFFFF"/>
        <w:spacing w:after="0" w:line="240" w:lineRule="auto"/>
        <w:outlineLvl w:val="5"/>
        <w:rPr>
          <w:rFonts w:ascii="Helvetica" w:eastAsia="Times New Roman" w:hAnsi="Helvetica" w:cs="Helvetica"/>
          <w:b/>
          <w:bCs/>
          <w:color w:val="000000"/>
        </w:rPr>
      </w:pPr>
      <w:r w:rsidRPr="001427FD">
        <w:rPr>
          <w:rFonts w:ascii="Helvetica" w:eastAsia="Times New Roman" w:hAnsi="Helvetica" w:cs="Helvetica"/>
          <w:b/>
          <w:bCs/>
          <w:color w:val="000000"/>
        </w:rPr>
        <w:t>Step Two</w:t>
      </w:r>
    </w:p>
    <w:p w:rsidR="008B2E20" w:rsidRPr="001427FD" w:rsidRDefault="008B2E20" w:rsidP="008B2E20">
      <w:pPr>
        <w:shd w:val="clear" w:color="auto" w:fill="FFFFFF"/>
        <w:spacing w:after="0" w:line="240" w:lineRule="auto"/>
        <w:outlineLvl w:val="5"/>
        <w:rPr>
          <w:rFonts w:ascii="Helvetica" w:eastAsia="Times New Roman" w:hAnsi="Helvetica" w:cs="Helvetica"/>
          <w:b/>
          <w:bCs/>
          <w:color w:val="000000"/>
        </w:rPr>
      </w:pPr>
    </w:p>
    <w:p w:rsidR="001427FD" w:rsidRDefault="001427FD" w:rsidP="008B2E20">
      <w:pPr>
        <w:numPr>
          <w:ilvl w:val="0"/>
          <w:numId w:val="4"/>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You will be directed to the </w:t>
      </w:r>
      <w:r w:rsidRPr="001427FD">
        <w:rPr>
          <w:rFonts w:ascii="Helvetica" w:eastAsia="Times New Roman" w:hAnsi="Helvetica" w:cs="Helvetica"/>
          <w:b/>
          <w:bCs/>
          <w:color w:val="333333"/>
          <w:sz w:val="20"/>
          <w:szCs w:val="20"/>
        </w:rPr>
        <w:t>Register Logbook</w:t>
      </w:r>
      <w:r w:rsidRPr="001427FD">
        <w:rPr>
          <w:rFonts w:ascii="Helvetica" w:eastAsia="Times New Roman" w:hAnsi="Helvetica" w:cs="Helvetica"/>
          <w:color w:val="333333"/>
          <w:sz w:val="20"/>
          <w:szCs w:val="20"/>
        </w:rPr>
        <w:t xml:space="preserve"> screen where you'll need to select the </w:t>
      </w:r>
      <w:r w:rsidRPr="001427FD">
        <w:rPr>
          <w:rFonts w:ascii="Helvetica" w:eastAsia="Times New Roman" w:hAnsi="Helvetica" w:cs="Helvetica"/>
          <w:b/>
          <w:bCs/>
          <w:color w:val="333333"/>
          <w:sz w:val="20"/>
          <w:szCs w:val="20"/>
        </w:rPr>
        <w:t>Year</w:t>
      </w:r>
      <w:r w:rsidRPr="001427FD">
        <w:rPr>
          <w:rFonts w:ascii="Helvetica" w:eastAsia="Times New Roman" w:hAnsi="Helvetica" w:cs="Helvetica"/>
          <w:color w:val="333333"/>
          <w:sz w:val="20"/>
          <w:szCs w:val="20"/>
        </w:rPr>
        <w:t xml:space="preserve">, </w:t>
      </w:r>
      <w:r w:rsidRPr="001427FD">
        <w:rPr>
          <w:rFonts w:ascii="Helvetica" w:eastAsia="Times New Roman" w:hAnsi="Helvetica" w:cs="Helvetica"/>
          <w:b/>
          <w:bCs/>
          <w:color w:val="333333"/>
          <w:sz w:val="20"/>
          <w:szCs w:val="20"/>
        </w:rPr>
        <w:t>Weight Units</w:t>
      </w:r>
      <w:r w:rsidRPr="001427FD">
        <w:rPr>
          <w:rFonts w:ascii="Helvetica" w:eastAsia="Times New Roman" w:hAnsi="Helvetica" w:cs="Helvetica"/>
          <w:color w:val="333333"/>
          <w:sz w:val="20"/>
          <w:szCs w:val="20"/>
        </w:rPr>
        <w:t xml:space="preserve">, and </w:t>
      </w:r>
      <w:r w:rsidRPr="001427FD">
        <w:rPr>
          <w:rFonts w:ascii="Helvetica" w:eastAsia="Times New Roman" w:hAnsi="Helvetica" w:cs="Helvetica"/>
          <w:b/>
          <w:bCs/>
          <w:color w:val="333333"/>
          <w:sz w:val="20"/>
          <w:szCs w:val="20"/>
        </w:rPr>
        <w:t>Depth Units</w:t>
      </w:r>
      <w:r w:rsidRPr="001427FD">
        <w:rPr>
          <w:rFonts w:ascii="Helvetica" w:eastAsia="Times New Roman" w:hAnsi="Helvetica" w:cs="Helvetica"/>
          <w:color w:val="333333"/>
          <w:sz w:val="20"/>
          <w:szCs w:val="20"/>
        </w:rPr>
        <w:t xml:space="preserve"> that you want to apply to your logbook for 2011</w:t>
      </w:r>
    </w:p>
    <w:p w:rsidR="009541A7" w:rsidRPr="001427FD" w:rsidRDefault="009541A7" w:rsidP="008B2E20">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8B2E20">
      <w:pPr>
        <w:numPr>
          <w:ilvl w:val="0"/>
          <w:numId w:val="4"/>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Once you've made your selections, click </w:t>
      </w:r>
      <w:r w:rsidRPr="001427FD">
        <w:rPr>
          <w:rFonts w:ascii="Helvetica" w:eastAsia="Times New Roman" w:hAnsi="Helvetica" w:cs="Helvetica"/>
          <w:b/>
          <w:bCs/>
          <w:color w:val="333333"/>
          <w:sz w:val="20"/>
          <w:szCs w:val="20"/>
        </w:rPr>
        <w:t>Register Logbook</w:t>
      </w:r>
    </w:p>
    <w:p w:rsidR="001427FD" w:rsidRPr="001427FD" w:rsidRDefault="001427FD" w:rsidP="00C7180C">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5753100" cy="2840841"/>
            <wp:effectExtent l="19050" t="0" r="0" b="0"/>
            <wp:docPr id="27" name="Picture 27" descr="https://elandings.alaska.gov/confluence/download/attachments/20840483/elreglb.jpg?version=1&amp;modificationDate=129289064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landings.alaska.gov/confluence/download/attachments/20840483/elreglb.jpg?version=1&amp;modificationDate=1292890648000"/>
                    <pic:cNvPicPr>
                      <a:picLocks noChangeAspect="1" noChangeArrowheads="1"/>
                    </pic:cNvPicPr>
                  </pic:nvPicPr>
                  <pic:blipFill>
                    <a:blip r:embed="rId12" cstate="print"/>
                    <a:srcRect/>
                    <a:stretch>
                      <a:fillRect/>
                    </a:stretch>
                  </pic:blipFill>
                  <pic:spPr bwMode="auto">
                    <a:xfrm>
                      <a:off x="0" y="0"/>
                      <a:ext cx="5753100" cy="2840841"/>
                    </a:xfrm>
                    <a:prstGeom prst="rect">
                      <a:avLst/>
                    </a:prstGeom>
                    <a:noFill/>
                    <a:ln w="9525">
                      <a:noFill/>
                      <a:miter lim="800000"/>
                      <a:headEnd/>
                      <a:tailEnd/>
                    </a:ln>
                  </pic:spPr>
                </pic:pic>
              </a:graphicData>
            </a:graphic>
          </wp:inline>
        </w:drawing>
      </w:r>
    </w:p>
    <w:p w:rsidR="00C7180C" w:rsidRDefault="00C7180C" w:rsidP="00C7180C">
      <w:pPr>
        <w:shd w:val="clear" w:color="auto" w:fill="FFFFFF"/>
        <w:spacing w:after="0" w:line="260" w:lineRule="atLeast"/>
        <w:ind w:left="720"/>
        <w:rPr>
          <w:rFonts w:ascii="Helvetica" w:eastAsia="Times New Roman" w:hAnsi="Helvetica" w:cs="Helvetica"/>
          <w:color w:val="333333"/>
          <w:sz w:val="20"/>
          <w:szCs w:val="20"/>
        </w:rPr>
      </w:pPr>
    </w:p>
    <w:p w:rsidR="003B6102" w:rsidRDefault="003B6102">
      <w:pPr>
        <w:rPr>
          <w:rFonts w:ascii="Helvetica" w:eastAsia="Times New Roman" w:hAnsi="Helvetica" w:cs="Helvetica"/>
          <w:color w:val="333333"/>
          <w:sz w:val="20"/>
          <w:szCs w:val="20"/>
        </w:rPr>
      </w:pPr>
    </w:p>
    <w:p w:rsidR="008B2E20" w:rsidRDefault="008B2E20" w:rsidP="008B2E20">
      <w:pPr>
        <w:shd w:val="clear" w:color="auto" w:fill="FFFFFF"/>
        <w:spacing w:after="0" w:line="240" w:lineRule="auto"/>
        <w:ind w:left="720"/>
        <w:rPr>
          <w:rFonts w:ascii="Helvetica" w:eastAsia="Times New Roman" w:hAnsi="Helvetica" w:cs="Helvetica"/>
          <w:color w:val="333333"/>
          <w:sz w:val="20"/>
          <w:szCs w:val="20"/>
        </w:rPr>
      </w:pPr>
    </w:p>
    <w:p w:rsidR="001427FD" w:rsidRDefault="001427FD" w:rsidP="008B2E20">
      <w:pPr>
        <w:numPr>
          <w:ilvl w:val="0"/>
          <w:numId w:val="5"/>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You will be directed to the </w:t>
      </w:r>
      <w:r w:rsidRPr="001427FD">
        <w:rPr>
          <w:rFonts w:ascii="Helvetica" w:eastAsia="Times New Roman" w:hAnsi="Helvetica" w:cs="Helvetica"/>
          <w:b/>
          <w:bCs/>
          <w:color w:val="333333"/>
          <w:sz w:val="20"/>
          <w:szCs w:val="20"/>
        </w:rPr>
        <w:t>Reports Menu</w:t>
      </w:r>
      <w:r w:rsidRPr="001427FD">
        <w:rPr>
          <w:rFonts w:ascii="Helvetica" w:eastAsia="Times New Roman" w:hAnsi="Helvetica" w:cs="Helvetica"/>
          <w:color w:val="333333"/>
          <w:sz w:val="20"/>
          <w:szCs w:val="20"/>
        </w:rPr>
        <w:t xml:space="preserve"> screen where you will see a message telling you your logbook was registered</w:t>
      </w:r>
    </w:p>
    <w:p w:rsidR="009541A7" w:rsidRPr="001427FD" w:rsidRDefault="009541A7" w:rsidP="008B2E20">
      <w:pPr>
        <w:shd w:val="clear" w:color="auto" w:fill="FFFFFF"/>
        <w:spacing w:after="0" w:line="240" w:lineRule="auto"/>
        <w:ind w:left="720"/>
        <w:rPr>
          <w:rFonts w:ascii="Helvetica" w:eastAsia="Times New Roman" w:hAnsi="Helvetica" w:cs="Helvetica"/>
          <w:color w:val="333333"/>
          <w:sz w:val="20"/>
          <w:szCs w:val="20"/>
        </w:rPr>
      </w:pPr>
    </w:p>
    <w:p w:rsidR="001427FD" w:rsidRDefault="001427FD" w:rsidP="008B2E20">
      <w:pPr>
        <w:numPr>
          <w:ilvl w:val="0"/>
          <w:numId w:val="5"/>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Locate a</w:t>
      </w:r>
      <w:r w:rsidR="008B2E20">
        <w:rPr>
          <w:rFonts w:ascii="Helvetica" w:eastAsia="Times New Roman" w:hAnsi="Helvetica" w:cs="Helvetica"/>
          <w:color w:val="333333"/>
          <w:sz w:val="20"/>
          <w:szCs w:val="20"/>
        </w:rPr>
        <w:t xml:space="preserve">nd click on the </w:t>
      </w:r>
      <w:r w:rsidRPr="008B2E20">
        <w:rPr>
          <w:rFonts w:ascii="Helvetica" w:eastAsia="Times New Roman" w:hAnsi="Helvetica" w:cs="Helvetica"/>
          <w:b/>
          <w:color w:val="333333"/>
          <w:sz w:val="20"/>
          <w:szCs w:val="20"/>
        </w:rPr>
        <w:t>Current Year Logbook</w:t>
      </w:r>
      <w:r w:rsidRPr="001427FD">
        <w:rPr>
          <w:rFonts w:ascii="Helvetica" w:eastAsia="Times New Roman" w:hAnsi="Helvetica" w:cs="Helvetica"/>
          <w:color w:val="333333"/>
          <w:sz w:val="20"/>
          <w:szCs w:val="20"/>
        </w:rPr>
        <w:t xml:space="preserve"> button</w:t>
      </w:r>
    </w:p>
    <w:p w:rsidR="00C7180C" w:rsidRPr="001427FD" w:rsidRDefault="00C7180C" w:rsidP="008B2E20">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C7180C">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5248275" cy="1913128"/>
            <wp:effectExtent l="19050" t="0" r="9525" b="0"/>
            <wp:docPr id="28" name="Picture 28" descr="https://elandings.alaska.gov/confluence/download/attachments/20840483/elcurrentlogbook.jpg?version=1&amp;modificationDate=129289168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landings.alaska.gov/confluence/download/attachments/20840483/elcurrentlogbook.jpg?version=1&amp;modificationDate=1292891682000"/>
                    <pic:cNvPicPr>
                      <a:picLocks noChangeAspect="1" noChangeArrowheads="1"/>
                    </pic:cNvPicPr>
                  </pic:nvPicPr>
                  <pic:blipFill>
                    <a:blip r:embed="rId13" cstate="print"/>
                    <a:srcRect/>
                    <a:stretch>
                      <a:fillRect/>
                    </a:stretch>
                  </pic:blipFill>
                  <pic:spPr bwMode="auto">
                    <a:xfrm>
                      <a:off x="0" y="0"/>
                      <a:ext cx="5249979" cy="1913749"/>
                    </a:xfrm>
                    <a:prstGeom prst="rect">
                      <a:avLst/>
                    </a:prstGeom>
                    <a:noFill/>
                    <a:ln w="9525">
                      <a:noFill/>
                      <a:miter lim="800000"/>
                      <a:headEnd/>
                      <a:tailEnd/>
                    </a:ln>
                  </pic:spPr>
                </pic:pic>
              </a:graphicData>
            </a:graphic>
          </wp:inline>
        </w:drawing>
      </w:r>
    </w:p>
    <w:p w:rsidR="008B2E20" w:rsidRDefault="008B2E20" w:rsidP="008B2E20">
      <w:pPr>
        <w:pBdr>
          <w:bottom w:val="single" w:sz="6" w:space="2" w:color="919699"/>
        </w:pBdr>
        <w:shd w:val="clear" w:color="auto" w:fill="FFFFFF"/>
        <w:spacing w:after="0" w:line="240" w:lineRule="auto"/>
        <w:outlineLvl w:val="2"/>
        <w:rPr>
          <w:rFonts w:ascii="Helvetica" w:eastAsia="Times New Roman" w:hAnsi="Helvetica" w:cs="Helvetica"/>
          <w:b/>
          <w:bCs/>
          <w:color w:val="000000"/>
          <w:sz w:val="32"/>
          <w:szCs w:val="32"/>
        </w:rPr>
      </w:pPr>
    </w:p>
    <w:p w:rsidR="001427FD" w:rsidRPr="001427FD" w:rsidRDefault="001427FD" w:rsidP="008B2E20">
      <w:pPr>
        <w:pBdr>
          <w:bottom w:val="single" w:sz="6" w:space="2" w:color="919699"/>
        </w:pBdr>
        <w:shd w:val="clear" w:color="auto" w:fill="FFFFFF"/>
        <w:spacing w:after="0" w:line="240" w:lineRule="auto"/>
        <w:outlineLvl w:val="2"/>
        <w:rPr>
          <w:rFonts w:ascii="Helvetica" w:eastAsia="Times New Roman" w:hAnsi="Helvetica" w:cs="Helvetica"/>
          <w:b/>
          <w:bCs/>
          <w:color w:val="000000"/>
          <w:sz w:val="32"/>
          <w:szCs w:val="32"/>
        </w:rPr>
      </w:pPr>
      <w:r w:rsidRPr="001427FD">
        <w:rPr>
          <w:rFonts w:ascii="Helvetica" w:eastAsia="Times New Roman" w:hAnsi="Helvetica" w:cs="Helvetica"/>
          <w:b/>
          <w:bCs/>
          <w:color w:val="000000"/>
          <w:sz w:val="32"/>
          <w:szCs w:val="32"/>
        </w:rPr>
        <w:t>Start a Voyage &amp; Go active</w:t>
      </w:r>
    </w:p>
    <w:p w:rsidR="008B2E20" w:rsidRDefault="008B2E20" w:rsidP="008B2E20">
      <w:pPr>
        <w:shd w:val="clear" w:color="auto" w:fill="FFFFFF"/>
        <w:spacing w:after="0" w:line="240" w:lineRule="auto"/>
        <w:outlineLvl w:val="5"/>
        <w:rPr>
          <w:rFonts w:ascii="Helvetica" w:eastAsia="Times New Roman" w:hAnsi="Helvetica" w:cs="Helvetica"/>
          <w:b/>
          <w:bCs/>
          <w:color w:val="000000"/>
        </w:rPr>
      </w:pPr>
      <w:bookmarkStart w:id="4" w:name="eLogbookInstructionsforeLandings-Startav"/>
      <w:bookmarkEnd w:id="4"/>
    </w:p>
    <w:p w:rsidR="001427FD" w:rsidRDefault="001427FD" w:rsidP="008B2E20">
      <w:pPr>
        <w:shd w:val="clear" w:color="auto" w:fill="FFFFFF"/>
        <w:spacing w:after="0" w:line="240" w:lineRule="auto"/>
        <w:outlineLvl w:val="5"/>
        <w:rPr>
          <w:rFonts w:ascii="Helvetica" w:eastAsia="Times New Roman" w:hAnsi="Helvetica" w:cs="Helvetica"/>
          <w:b/>
          <w:bCs/>
          <w:color w:val="000000"/>
        </w:rPr>
      </w:pPr>
      <w:r w:rsidRPr="001427FD">
        <w:rPr>
          <w:rFonts w:ascii="Helvetica" w:eastAsia="Times New Roman" w:hAnsi="Helvetica" w:cs="Helvetica"/>
          <w:b/>
          <w:bCs/>
          <w:color w:val="000000"/>
        </w:rPr>
        <w:t>Start a voyage</w:t>
      </w:r>
    </w:p>
    <w:p w:rsidR="003B6102" w:rsidRPr="001427FD" w:rsidRDefault="003B6102" w:rsidP="008B2E20">
      <w:pPr>
        <w:shd w:val="clear" w:color="auto" w:fill="FFFFFF"/>
        <w:spacing w:after="0" w:line="240" w:lineRule="auto"/>
        <w:outlineLvl w:val="5"/>
        <w:rPr>
          <w:rFonts w:ascii="Helvetica" w:eastAsia="Times New Roman" w:hAnsi="Helvetica" w:cs="Helvetica"/>
          <w:b/>
          <w:bCs/>
          <w:color w:val="000000"/>
        </w:rPr>
      </w:pPr>
    </w:p>
    <w:p w:rsidR="001427FD" w:rsidRDefault="001427FD" w:rsidP="008B2E20">
      <w:p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Until you enter </w:t>
      </w:r>
      <w:r w:rsidRPr="001427FD">
        <w:rPr>
          <w:rFonts w:ascii="Helvetica" w:eastAsia="Times New Roman" w:hAnsi="Helvetica" w:cs="Helvetica"/>
          <w:b/>
          <w:bCs/>
          <w:color w:val="333333"/>
          <w:sz w:val="20"/>
          <w:szCs w:val="20"/>
        </w:rPr>
        <w:t>New Voyage</w:t>
      </w:r>
      <w:r w:rsidRPr="001427FD">
        <w:rPr>
          <w:rFonts w:ascii="Helvetica" w:eastAsia="Times New Roman" w:hAnsi="Helvetica" w:cs="Helvetica"/>
          <w:color w:val="333333"/>
          <w:sz w:val="20"/>
          <w:szCs w:val="20"/>
        </w:rPr>
        <w:t xml:space="preserve"> data and </w:t>
      </w:r>
      <w:r w:rsidRPr="001427FD">
        <w:rPr>
          <w:rFonts w:ascii="Helvetica" w:eastAsia="Times New Roman" w:hAnsi="Helvetica" w:cs="Helvetica"/>
          <w:b/>
          <w:bCs/>
          <w:color w:val="333333"/>
          <w:sz w:val="20"/>
          <w:szCs w:val="20"/>
        </w:rPr>
        <w:t>Go Active</w:t>
      </w:r>
      <w:r w:rsidRPr="001427FD">
        <w:rPr>
          <w:rFonts w:ascii="Helvetica" w:eastAsia="Times New Roman" w:hAnsi="Helvetica" w:cs="Helvetica"/>
          <w:color w:val="333333"/>
          <w:sz w:val="20"/>
          <w:szCs w:val="20"/>
        </w:rPr>
        <w:t xml:space="preserve">, you will not see any dates on the </w:t>
      </w:r>
      <w:r w:rsidRPr="001427FD">
        <w:rPr>
          <w:rFonts w:ascii="Helvetica" w:eastAsia="Times New Roman" w:hAnsi="Helvetica" w:cs="Helvetica"/>
          <w:b/>
          <w:bCs/>
          <w:color w:val="333333"/>
          <w:sz w:val="20"/>
          <w:szCs w:val="20"/>
        </w:rPr>
        <w:t>eLogbook</w:t>
      </w:r>
      <w:r w:rsidRPr="001427FD">
        <w:rPr>
          <w:rFonts w:ascii="Helvetica" w:eastAsia="Times New Roman" w:hAnsi="Helvetica" w:cs="Helvetica"/>
          <w:color w:val="333333"/>
          <w:sz w:val="20"/>
          <w:szCs w:val="20"/>
        </w:rPr>
        <w:t xml:space="preserve"> main screen.</w:t>
      </w:r>
    </w:p>
    <w:p w:rsidR="003B6102" w:rsidRPr="001427FD" w:rsidRDefault="003B6102" w:rsidP="008B2E20">
      <w:pPr>
        <w:shd w:val="clear" w:color="auto" w:fill="FFFFFF"/>
        <w:spacing w:after="0" w:line="240" w:lineRule="auto"/>
        <w:rPr>
          <w:rFonts w:ascii="Helvetica" w:eastAsia="Times New Roman" w:hAnsi="Helvetica" w:cs="Helvetica"/>
          <w:color w:val="333333"/>
          <w:sz w:val="20"/>
          <w:szCs w:val="20"/>
        </w:rPr>
      </w:pPr>
    </w:p>
    <w:p w:rsidR="001427FD" w:rsidRDefault="001427FD" w:rsidP="008B2E20">
      <w:pPr>
        <w:numPr>
          <w:ilvl w:val="0"/>
          <w:numId w:val="6"/>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The primary navigation screen will be the </w:t>
      </w:r>
      <w:r w:rsidRPr="001427FD">
        <w:rPr>
          <w:rFonts w:ascii="Helvetica" w:eastAsia="Times New Roman" w:hAnsi="Helvetica" w:cs="Helvetica"/>
          <w:b/>
          <w:bCs/>
          <w:color w:val="333333"/>
          <w:sz w:val="20"/>
          <w:szCs w:val="20"/>
        </w:rPr>
        <w:t>eLogbook</w:t>
      </w:r>
      <w:r w:rsidRPr="001427FD">
        <w:rPr>
          <w:rFonts w:ascii="Helvetica" w:eastAsia="Times New Roman" w:hAnsi="Helvetica" w:cs="Helvetica"/>
          <w:color w:val="333333"/>
          <w:sz w:val="20"/>
          <w:szCs w:val="20"/>
        </w:rPr>
        <w:t xml:space="preserve"> screen</w:t>
      </w:r>
    </w:p>
    <w:p w:rsidR="009541A7" w:rsidRPr="001427FD" w:rsidRDefault="009541A7" w:rsidP="008B2E20">
      <w:pPr>
        <w:shd w:val="clear" w:color="auto" w:fill="FFFFFF"/>
        <w:spacing w:after="0" w:line="240" w:lineRule="auto"/>
        <w:ind w:left="720"/>
        <w:rPr>
          <w:rFonts w:ascii="Helvetica" w:eastAsia="Times New Roman" w:hAnsi="Helvetica" w:cs="Helvetica"/>
          <w:color w:val="333333"/>
          <w:sz w:val="20"/>
          <w:szCs w:val="20"/>
        </w:rPr>
      </w:pPr>
    </w:p>
    <w:p w:rsidR="001427FD" w:rsidRDefault="001427FD" w:rsidP="008B2E20">
      <w:pPr>
        <w:numPr>
          <w:ilvl w:val="0"/>
          <w:numId w:val="6"/>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Locate and click on the </w:t>
      </w:r>
      <w:r w:rsidRPr="001427FD">
        <w:rPr>
          <w:rFonts w:ascii="Helvetica" w:eastAsia="Times New Roman" w:hAnsi="Helvetica" w:cs="Helvetica"/>
          <w:b/>
          <w:bCs/>
          <w:color w:val="333333"/>
          <w:sz w:val="20"/>
          <w:szCs w:val="20"/>
        </w:rPr>
        <w:t>New Voyage</w:t>
      </w:r>
      <w:r w:rsidRPr="001427FD">
        <w:rPr>
          <w:rFonts w:ascii="Helvetica" w:eastAsia="Times New Roman" w:hAnsi="Helvetica" w:cs="Helvetica"/>
          <w:color w:val="333333"/>
          <w:sz w:val="20"/>
          <w:szCs w:val="20"/>
        </w:rPr>
        <w:t xml:space="preserve"> button</w:t>
      </w:r>
    </w:p>
    <w:p w:rsidR="003F6766" w:rsidRPr="001427FD" w:rsidRDefault="003F6766" w:rsidP="003B6102">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3F6766">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5734050" cy="1632998"/>
            <wp:effectExtent l="19050" t="0" r="0" b="0"/>
            <wp:docPr id="29" name="Picture 29" descr="https://elandings.alaska.gov/confluence/download/attachments/20840483/elnewvoyage.jpg?version=1&amp;modificationDate=12928936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landings.alaska.gov/confluence/download/attachments/20840483/elnewvoyage.jpg?version=1&amp;modificationDate=1292893660000"/>
                    <pic:cNvPicPr>
                      <a:picLocks noChangeAspect="1" noChangeArrowheads="1"/>
                    </pic:cNvPicPr>
                  </pic:nvPicPr>
                  <pic:blipFill>
                    <a:blip r:embed="rId14" cstate="print"/>
                    <a:srcRect/>
                    <a:stretch>
                      <a:fillRect/>
                    </a:stretch>
                  </pic:blipFill>
                  <pic:spPr bwMode="auto">
                    <a:xfrm>
                      <a:off x="0" y="0"/>
                      <a:ext cx="5734050" cy="1632998"/>
                    </a:xfrm>
                    <a:prstGeom prst="rect">
                      <a:avLst/>
                    </a:prstGeom>
                    <a:noFill/>
                    <a:ln w="9525">
                      <a:noFill/>
                      <a:miter lim="800000"/>
                      <a:headEnd/>
                      <a:tailEnd/>
                    </a:ln>
                  </pic:spPr>
                </pic:pic>
              </a:graphicData>
            </a:graphic>
          </wp:inline>
        </w:drawing>
      </w:r>
    </w:p>
    <w:p w:rsidR="003F6766" w:rsidRDefault="003F6766" w:rsidP="003F6766">
      <w:pPr>
        <w:shd w:val="clear" w:color="auto" w:fill="FFFFFF"/>
        <w:spacing w:after="0" w:line="260" w:lineRule="atLeast"/>
        <w:ind w:left="720"/>
        <w:rPr>
          <w:rFonts w:ascii="Helvetica" w:eastAsia="Times New Roman" w:hAnsi="Helvetica" w:cs="Helvetica"/>
          <w:color w:val="333333"/>
          <w:sz w:val="20"/>
          <w:szCs w:val="20"/>
        </w:rPr>
      </w:pPr>
    </w:p>
    <w:p w:rsidR="003F6766" w:rsidRDefault="003F6766">
      <w:pPr>
        <w:rPr>
          <w:rFonts w:ascii="Helvetica" w:eastAsia="Times New Roman" w:hAnsi="Helvetica" w:cs="Helvetica"/>
          <w:color w:val="333333"/>
          <w:sz w:val="20"/>
          <w:szCs w:val="20"/>
        </w:rPr>
      </w:pPr>
      <w:r>
        <w:rPr>
          <w:rFonts w:ascii="Helvetica" w:eastAsia="Times New Roman" w:hAnsi="Helvetica" w:cs="Helvetica"/>
          <w:color w:val="333333"/>
          <w:sz w:val="20"/>
          <w:szCs w:val="20"/>
        </w:rPr>
        <w:br w:type="page"/>
      </w:r>
    </w:p>
    <w:p w:rsidR="003B6102" w:rsidRDefault="003B6102" w:rsidP="003B6102">
      <w:pPr>
        <w:shd w:val="clear" w:color="auto" w:fill="FFFFFF"/>
        <w:spacing w:after="0" w:line="260" w:lineRule="atLeast"/>
        <w:ind w:left="720"/>
        <w:rPr>
          <w:rFonts w:ascii="Helvetica" w:eastAsia="Times New Roman" w:hAnsi="Helvetica" w:cs="Helvetica"/>
          <w:color w:val="333333"/>
          <w:sz w:val="20"/>
          <w:szCs w:val="20"/>
        </w:rPr>
      </w:pPr>
    </w:p>
    <w:p w:rsidR="001427FD" w:rsidRDefault="001427FD" w:rsidP="001427FD">
      <w:pPr>
        <w:numPr>
          <w:ilvl w:val="0"/>
          <w:numId w:val="7"/>
        </w:numPr>
        <w:shd w:val="clear" w:color="auto" w:fill="FFFFFF"/>
        <w:spacing w:after="0"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The </w:t>
      </w:r>
      <w:r w:rsidRPr="001427FD">
        <w:rPr>
          <w:rFonts w:ascii="Helvetica" w:eastAsia="Times New Roman" w:hAnsi="Helvetica" w:cs="Helvetica"/>
          <w:b/>
          <w:bCs/>
          <w:color w:val="333333"/>
          <w:sz w:val="20"/>
          <w:szCs w:val="20"/>
        </w:rPr>
        <w:t>Voyage Entry</w:t>
      </w:r>
      <w:r w:rsidRPr="001427FD">
        <w:rPr>
          <w:rFonts w:ascii="Helvetica" w:eastAsia="Times New Roman" w:hAnsi="Helvetica" w:cs="Helvetica"/>
          <w:color w:val="333333"/>
          <w:sz w:val="20"/>
          <w:szCs w:val="20"/>
        </w:rPr>
        <w:t xml:space="preserve"> screen will come up</w:t>
      </w:r>
    </w:p>
    <w:p w:rsidR="009541A7" w:rsidRPr="001427FD" w:rsidRDefault="009541A7" w:rsidP="009541A7">
      <w:pPr>
        <w:shd w:val="clear" w:color="auto" w:fill="FFFFFF"/>
        <w:spacing w:after="0" w:line="260" w:lineRule="atLeast"/>
        <w:ind w:left="720"/>
        <w:rPr>
          <w:rFonts w:ascii="Helvetica" w:eastAsia="Times New Roman" w:hAnsi="Helvetica" w:cs="Helvetica"/>
          <w:color w:val="333333"/>
          <w:sz w:val="20"/>
          <w:szCs w:val="20"/>
        </w:rPr>
      </w:pPr>
    </w:p>
    <w:p w:rsidR="001427FD" w:rsidRPr="001427FD" w:rsidRDefault="001427FD" w:rsidP="00FE59BE">
      <w:pPr>
        <w:numPr>
          <w:ilvl w:val="0"/>
          <w:numId w:val="7"/>
        </w:numPr>
        <w:shd w:val="clear" w:color="auto" w:fill="FFFFFF"/>
        <w:tabs>
          <w:tab w:val="left" w:pos="720"/>
          <w:tab w:val="left" w:pos="1080"/>
        </w:tabs>
        <w:spacing w:after="0" w:line="260" w:lineRule="atLeast"/>
        <w:ind w:left="360" w:firstLine="0"/>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Enter the following information: </w:t>
      </w:r>
    </w:p>
    <w:p w:rsidR="001427FD" w:rsidRPr="001427FD" w:rsidRDefault="000F0FA7" w:rsidP="003B6102">
      <w:pPr>
        <w:shd w:val="clear" w:color="auto" w:fill="FFFFFF"/>
        <w:tabs>
          <w:tab w:val="left" w:pos="1080"/>
        </w:tabs>
        <w:spacing w:after="0" w:line="260" w:lineRule="atLeast"/>
        <w:ind w:left="720"/>
        <w:rPr>
          <w:rFonts w:ascii="Helvetica" w:eastAsia="Times New Roman" w:hAnsi="Helvetica" w:cs="Helvetica"/>
          <w:color w:val="333333"/>
          <w:sz w:val="20"/>
          <w:szCs w:val="20"/>
        </w:rPr>
      </w:pPr>
      <w:r>
        <w:rPr>
          <w:rFonts w:ascii="Helvetica" w:eastAsia="Times New Roman" w:hAnsi="Helvetica" w:cs="Helvetica"/>
          <w:color w:val="333333"/>
          <w:sz w:val="20"/>
          <w:szCs w:val="20"/>
        </w:rPr>
        <w:tab/>
      </w:r>
      <w:r w:rsidR="001427FD" w:rsidRPr="001427FD">
        <w:rPr>
          <w:rFonts w:ascii="Helvetica" w:eastAsia="Times New Roman" w:hAnsi="Helvetica" w:cs="Helvetica"/>
          <w:color w:val="333333"/>
          <w:sz w:val="20"/>
          <w:szCs w:val="20"/>
        </w:rPr>
        <w:t>Voyage start date</w:t>
      </w:r>
    </w:p>
    <w:p w:rsidR="001427FD" w:rsidRPr="001427FD" w:rsidRDefault="003B6102" w:rsidP="00FE59BE">
      <w:pPr>
        <w:shd w:val="clear" w:color="auto" w:fill="FFFFFF"/>
        <w:tabs>
          <w:tab w:val="left" w:pos="1080"/>
        </w:tabs>
        <w:spacing w:after="0" w:line="260" w:lineRule="atLeast"/>
        <w:ind w:left="720"/>
        <w:rPr>
          <w:rFonts w:ascii="Helvetica" w:eastAsia="Times New Roman" w:hAnsi="Helvetica" w:cs="Helvetica"/>
          <w:color w:val="333333"/>
          <w:sz w:val="20"/>
          <w:szCs w:val="20"/>
        </w:rPr>
      </w:pPr>
      <w:r>
        <w:rPr>
          <w:rFonts w:ascii="Helvetica" w:eastAsia="Times New Roman" w:hAnsi="Helvetica" w:cs="Helvetica"/>
          <w:color w:val="333333"/>
          <w:sz w:val="20"/>
          <w:szCs w:val="20"/>
        </w:rPr>
        <w:tab/>
      </w:r>
      <w:r w:rsidR="001427FD" w:rsidRPr="001427FD">
        <w:rPr>
          <w:rFonts w:ascii="Helvetica" w:eastAsia="Times New Roman" w:hAnsi="Helvetica" w:cs="Helvetica"/>
          <w:color w:val="333333"/>
          <w:sz w:val="20"/>
          <w:szCs w:val="20"/>
        </w:rPr>
        <w:t>Number of crew on the vessel (Include all persons on the vessel minus the Observers)</w:t>
      </w:r>
    </w:p>
    <w:p w:rsidR="001427FD" w:rsidRPr="001427FD" w:rsidRDefault="000F0FA7" w:rsidP="00FE59BE">
      <w:pPr>
        <w:shd w:val="clear" w:color="auto" w:fill="FFFFFF"/>
        <w:tabs>
          <w:tab w:val="left" w:pos="1080"/>
        </w:tabs>
        <w:spacing w:after="0" w:line="260" w:lineRule="atLeast"/>
        <w:ind w:left="720"/>
        <w:rPr>
          <w:rFonts w:ascii="Helvetica" w:eastAsia="Times New Roman" w:hAnsi="Helvetica" w:cs="Helvetica"/>
          <w:color w:val="333333"/>
          <w:sz w:val="20"/>
          <w:szCs w:val="20"/>
        </w:rPr>
      </w:pPr>
      <w:r>
        <w:rPr>
          <w:rFonts w:ascii="Helvetica" w:eastAsia="Times New Roman" w:hAnsi="Helvetica" w:cs="Helvetica"/>
          <w:color w:val="333333"/>
          <w:sz w:val="20"/>
          <w:szCs w:val="20"/>
        </w:rPr>
        <w:tab/>
      </w:r>
      <w:r w:rsidR="001427FD" w:rsidRPr="001427FD">
        <w:rPr>
          <w:rFonts w:ascii="Helvetica" w:eastAsia="Times New Roman" w:hAnsi="Helvetica" w:cs="Helvetica"/>
          <w:color w:val="333333"/>
          <w:sz w:val="20"/>
          <w:szCs w:val="20"/>
        </w:rPr>
        <w:t>Vessel operator</w:t>
      </w:r>
    </w:p>
    <w:p w:rsidR="001427FD" w:rsidRPr="001427FD" w:rsidRDefault="000F0FA7" w:rsidP="00FE59BE">
      <w:pPr>
        <w:shd w:val="clear" w:color="auto" w:fill="FFFFFF"/>
        <w:tabs>
          <w:tab w:val="left" w:pos="1080"/>
        </w:tabs>
        <w:spacing w:after="0" w:line="260" w:lineRule="atLeast"/>
        <w:ind w:left="720"/>
        <w:rPr>
          <w:rFonts w:ascii="Helvetica" w:eastAsia="Times New Roman" w:hAnsi="Helvetica" w:cs="Helvetica"/>
          <w:color w:val="333333"/>
          <w:sz w:val="20"/>
          <w:szCs w:val="20"/>
        </w:rPr>
      </w:pPr>
      <w:r>
        <w:rPr>
          <w:rFonts w:ascii="Helvetica" w:eastAsia="Times New Roman" w:hAnsi="Helvetica" w:cs="Helvetica"/>
          <w:color w:val="333333"/>
          <w:sz w:val="20"/>
          <w:szCs w:val="20"/>
        </w:rPr>
        <w:tab/>
      </w:r>
      <w:r w:rsidR="001427FD" w:rsidRPr="001427FD">
        <w:rPr>
          <w:rFonts w:ascii="Helvetica" w:eastAsia="Times New Roman" w:hAnsi="Helvetica" w:cs="Helvetica"/>
          <w:color w:val="333333"/>
          <w:sz w:val="20"/>
          <w:szCs w:val="20"/>
        </w:rPr>
        <w:t>Primary observer (If you do not have Observers on board, you can leave this field blank)</w:t>
      </w:r>
    </w:p>
    <w:p w:rsidR="001427FD" w:rsidRPr="001427FD" w:rsidRDefault="000F0FA7" w:rsidP="00FE59BE">
      <w:pPr>
        <w:shd w:val="clear" w:color="auto" w:fill="FFFFFF"/>
        <w:tabs>
          <w:tab w:val="left" w:pos="1080"/>
        </w:tabs>
        <w:spacing w:after="0" w:line="260" w:lineRule="atLeast"/>
        <w:ind w:left="720"/>
        <w:rPr>
          <w:rFonts w:ascii="Helvetica" w:eastAsia="Times New Roman" w:hAnsi="Helvetica" w:cs="Helvetica"/>
          <w:color w:val="333333"/>
          <w:sz w:val="20"/>
          <w:szCs w:val="20"/>
        </w:rPr>
      </w:pPr>
      <w:r>
        <w:rPr>
          <w:rFonts w:ascii="Helvetica" w:eastAsia="Times New Roman" w:hAnsi="Helvetica" w:cs="Helvetica"/>
          <w:color w:val="333333"/>
          <w:sz w:val="20"/>
          <w:szCs w:val="20"/>
        </w:rPr>
        <w:tab/>
      </w:r>
      <w:r w:rsidR="001427FD" w:rsidRPr="001427FD">
        <w:rPr>
          <w:rFonts w:ascii="Helvetica" w:eastAsia="Times New Roman" w:hAnsi="Helvetica" w:cs="Helvetica"/>
          <w:color w:val="333333"/>
          <w:sz w:val="20"/>
          <w:szCs w:val="20"/>
        </w:rPr>
        <w:t>Primary observer cruise number (If unknown, enter any number and go back and edit later)</w:t>
      </w:r>
    </w:p>
    <w:p w:rsidR="001427FD" w:rsidRPr="001427FD" w:rsidRDefault="000F0FA7" w:rsidP="00FE59BE">
      <w:pPr>
        <w:shd w:val="clear" w:color="auto" w:fill="FFFFFF"/>
        <w:tabs>
          <w:tab w:val="left" w:pos="1080"/>
        </w:tabs>
        <w:spacing w:after="0" w:line="260" w:lineRule="atLeast"/>
        <w:ind w:left="720"/>
        <w:rPr>
          <w:rFonts w:ascii="Helvetica" w:eastAsia="Times New Roman" w:hAnsi="Helvetica" w:cs="Helvetica"/>
          <w:color w:val="333333"/>
          <w:sz w:val="20"/>
          <w:szCs w:val="20"/>
        </w:rPr>
      </w:pPr>
      <w:r>
        <w:rPr>
          <w:rFonts w:ascii="Helvetica" w:eastAsia="Times New Roman" w:hAnsi="Helvetica" w:cs="Helvetica"/>
          <w:color w:val="333333"/>
          <w:sz w:val="20"/>
          <w:szCs w:val="20"/>
        </w:rPr>
        <w:tab/>
      </w:r>
      <w:r w:rsidR="001427FD" w:rsidRPr="001427FD">
        <w:rPr>
          <w:rFonts w:ascii="Helvetica" w:eastAsia="Times New Roman" w:hAnsi="Helvetica" w:cs="Helvetica"/>
          <w:color w:val="333333"/>
          <w:sz w:val="20"/>
          <w:szCs w:val="20"/>
        </w:rPr>
        <w:t>Secondary observer (If you do not have Observers on board, you can leave this field blank)</w:t>
      </w:r>
    </w:p>
    <w:p w:rsidR="000F0FA7" w:rsidRDefault="000F0FA7" w:rsidP="000F0FA7">
      <w:pPr>
        <w:shd w:val="clear" w:color="auto" w:fill="FFFFFF"/>
        <w:tabs>
          <w:tab w:val="left" w:pos="1080"/>
        </w:tabs>
        <w:spacing w:after="0" w:line="260" w:lineRule="atLeast"/>
        <w:ind w:left="720"/>
        <w:rPr>
          <w:rFonts w:ascii="Helvetica" w:eastAsia="Times New Roman" w:hAnsi="Helvetica" w:cs="Helvetica"/>
          <w:color w:val="333333"/>
          <w:sz w:val="20"/>
          <w:szCs w:val="20"/>
        </w:rPr>
      </w:pPr>
      <w:r>
        <w:rPr>
          <w:rFonts w:ascii="Helvetica" w:eastAsia="Times New Roman" w:hAnsi="Helvetica" w:cs="Helvetica"/>
          <w:color w:val="333333"/>
          <w:sz w:val="20"/>
          <w:szCs w:val="20"/>
        </w:rPr>
        <w:tab/>
      </w:r>
      <w:r w:rsidR="001427FD" w:rsidRPr="001427FD">
        <w:rPr>
          <w:rFonts w:ascii="Helvetica" w:eastAsia="Times New Roman" w:hAnsi="Helvetica" w:cs="Helvetica"/>
          <w:color w:val="333333"/>
          <w:sz w:val="20"/>
          <w:szCs w:val="20"/>
        </w:rPr>
        <w:t xml:space="preserve">Secondary observer cruise number (If unknown, enter any number and go back and </w:t>
      </w:r>
    </w:p>
    <w:p w:rsidR="001427FD" w:rsidRDefault="000F0FA7" w:rsidP="000F0FA7">
      <w:pPr>
        <w:shd w:val="clear" w:color="auto" w:fill="FFFFFF"/>
        <w:tabs>
          <w:tab w:val="left" w:pos="1080"/>
          <w:tab w:val="left" w:pos="1440"/>
        </w:tabs>
        <w:spacing w:after="0" w:line="260" w:lineRule="atLeast"/>
        <w:ind w:left="720"/>
        <w:rPr>
          <w:rFonts w:ascii="Helvetica" w:eastAsia="Times New Roman" w:hAnsi="Helvetica" w:cs="Helvetica"/>
          <w:color w:val="333333"/>
          <w:sz w:val="20"/>
          <w:szCs w:val="20"/>
        </w:rPr>
      </w:pPr>
      <w:r>
        <w:rPr>
          <w:rFonts w:ascii="Helvetica" w:eastAsia="Times New Roman" w:hAnsi="Helvetica" w:cs="Helvetica"/>
          <w:color w:val="333333"/>
          <w:sz w:val="20"/>
          <w:szCs w:val="20"/>
        </w:rPr>
        <w:tab/>
      </w:r>
      <w:r>
        <w:rPr>
          <w:rFonts w:ascii="Helvetica" w:eastAsia="Times New Roman" w:hAnsi="Helvetica" w:cs="Helvetica"/>
          <w:color w:val="333333"/>
          <w:sz w:val="20"/>
          <w:szCs w:val="20"/>
        </w:rPr>
        <w:tab/>
      </w:r>
      <w:proofErr w:type="gramStart"/>
      <w:r w:rsidR="001427FD" w:rsidRPr="001427FD">
        <w:rPr>
          <w:rFonts w:ascii="Helvetica" w:eastAsia="Times New Roman" w:hAnsi="Helvetica" w:cs="Helvetica"/>
          <w:color w:val="333333"/>
          <w:sz w:val="20"/>
          <w:szCs w:val="20"/>
        </w:rPr>
        <w:t>edit</w:t>
      </w:r>
      <w:proofErr w:type="gramEnd"/>
      <w:r w:rsidR="00FE59BE">
        <w:rPr>
          <w:rFonts w:ascii="Helvetica" w:eastAsia="Times New Roman" w:hAnsi="Helvetica" w:cs="Helvetica"/>
          <w:color w:val="333333"/>
          <w:sz w:val="20"/>
          <w:szCs w:val="20"/>
        </w:rPr>
        <w:t xml:space="preserve"> </w:t>
      </w:r>
      <w:r w:rsidR="001427FD" w:rsidRPr="001427FD">
        <w:rPr>
          <w:rFonts w:ascii="Helvetica" w:eastAsia="Times New Roman" w:hAnsi="Helvetica" w:cs="Helvetica"/>
          <w:color w:val="333333"/>
          <w:sz w:val="20"/>
          <w:szCs w:val="20"/>
        </w:rPr>
        <w:t>later)</w:t>
      </w:r>
    </w:p>
    <w:p w:rsidR="009541A7" w:rsidRPr="001427FD" w:rsidRDefault="009541A7" w:rsidP="001427FD">
      <w:pPr>
        <w:numPr>
          <w:ilvl w:val="1"/>
          <w:numId w:val="7"/>
        </w:numPr>
        <w:shd w:val="clear" w:color="auto" w:fill="FFFFFF"/>
        <w:spacing w:after="0" w:line="260" w:lineRule="atLeast"/>
        <w:rPr>
          <w:rFonts w:ascii="Helvetica" w:eastAsia="Times New Roman" w:hAnsi="Helvetica" w:cs="Helvetica"/>
          <w:color w:val="333333"/>
          <w:sz w:val="20"/>
          <w:szCs w:val="20"/>
        </w:rPr>
      </w:pPr>
    </w:p>
    <w:p w:rsidR="001427FD" w:rsidRDefault="001427FD" w:rsidP="001427FD">
      <w:pPr>
        <w:numPr>
          <w:ilvl w:val="0"/>
          <w:numId w:val="7"/>
        </w:numPr>
        <w:shd w:val="clear" w:color="auto" w:fill="FFFFFF"/>
        <w:spacing w:after="0"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Click on </w:t>
      </w:r>
      <w:r w:rsidRPr="003B6102">
        <w:rPr>
          <w:rFonts w:ascii="Helvetica" w:eastAsia="Times New Roman" w:hAnsi="Helvetica" w:cs="Helvetica"/>
          <w:b/>
          <w:color w:val="333333"/>
          <w:sz w:val="20"/>
          <w:szCs w:val="20"/>
        </w:rPr>
        <w:t>Save</w:t>
      </w:r>
    </w:p>
    <w:p w:rsidR="009541A7" w:rsidRPr="001427FD" w:rsidRDefault="009541A7" w:rsidP="009541A7">
      <w:pPr>
        <w:shd w:val="clear" w:color="auto" w:fill="FFFFFF"/>
        <w:spacing w:after="0" w:line="260" w:lineRule="atLeast"/>
        <w:ind w:left="720"/>
        <w:rPr>
          <w:rFonts w:ascii="Helvetica" w:eastAsia="Times New Roman" w:hAnsi="Helvetica" w:cs="Helvetica"/>
          <w:color w:val="333333"/>
          <w:sz w:val="20"/>
          <w:szCs w:val="20"/>
        </w:rPr>
      </w:pPr>
    </w:p>
    <w:p w:rsidR="001427FD" w:rsidRPr="001427FD" w:rsidRDefault="001427FD" w:rsidP="003F6766">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4972050" cy="2724600"/>
            <wp:effectExtent l="19050" t="0" r="0" b="0"/>
            <wp:docPr id="30" name="Picture 30" descr="https://elandings.alaska.gov/confluence/download/attachments/20840483/elvoyageentry.jpg?version=2&amp;modificationDate=129295476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landings.alaska.gov/confluence/download/attachments/20840483/elvoyageentry.jpg?version=2&amp;modificationDate=1292954765000"/>
                    <pic:cNvPicPr>
                      <a:picLocks noChangeAspect="1" noChangeArrowheads="1"/>
                    </pic:cNvPicPr>
                  </pic:nvPicPr>
                  <pic:blipFill>
                    <a:blip r:embed="rId15" cstate="print"/>
                    <a:srcRect/>
                    <a:stretch>
                      <a:fillRect/>
                    </a:stretch>
                  </pic:blipFill>
                  <pic:spPr bwMode="auto">
                    <a:xfrm>
                      <a:off x="0" y="0"/>
                      <a:ext cx="4972050" cy="2724600"/>
                    </a:xfrm>
                    <a:prstGeom prst="rect">
                      <a:avLst/>
                    </a:prstGeom>
                    <a:noFill/>
                    <a:ln w="9525">
                      <a:noFill/>
                      <a:miter lim="800000"/>
                      <a:headEnd/>
                      <a:tailEnd/>
                    </a:ln>
                  </pic:spPr>
                </pic:pic>
              </a:graphicData>
            </a:graphic>
          </wp:inline>
        </w:drawing>
      </w:r>
    </w:p>
    <w:p w:rsidR="000F0FA7" w:rsidRDefault="000F0FA7" w:rsidP="008B2E20">
      <w:pPr>
        <w:shd w:val="clear" w:color="auto" w:fill="FFFFFF"/>
        <w:spacing w:after="0" w:line="240" w:lineRule="auto"/>
        <w:outlineLvl w:val="3"/>
        <w:rPr>
          <w:rFonts w:ascii="Helvetica" w:eastAsia="Times New Roman" w:hAnsi="Helvetica" w:cs="Helvetica"/>
          <w:b/>
          <w:bCs/>
          <w:color w:val="000000"/>
          <w:sz w:val="28"/>
          <w:szCs w:val="28"/>
        </w:rPr>
      </w:pPr>
      <w:bookmarkStart w:id="5" w:name="eLogbookInstructionsforeLandings-GoActiv"/>
      <w:bookmarkEnd w:id="5"/>
    </w:p>
    <w:p w:rsidR="001427FD" w:rsidRDefault="001427FD" w:rsidP="008B2E20">
      <w:pPr>
        <w:shd w:val="clear" w:color="auto" w:fill="FFFFFF"/>
        <w:spacing w:after="0" w:line="240" w:lineRule="auto"/>
        <w:outlineLvl w:val="3"/>
        <w:rPr>
          <w:rFonts w:ascii="Helvetica" w:eastAsia="Times New Roman" w:hAnsi="Helvetica" w:cs="Helvetica"/>
          <w:b/>
          <w:bCs/>
          <w:color w:val="000000"/>
          <w:sz w:val="28"/>
          <w:szCs w:val="28"/>
        </w:rPr>
      </w:pPr>
      <w:r w:rsidRPr="001427FD">
        <w:rPr>
          <w:rFonts w:ascii="Helvetica" w:eastAsia="Times New Roman" w:hAnsi="Helvetica" w:cs="Helvetica"/>
          <w:b/>
          <w:bCs/>
          <w:color w:val="000000"/>
          <w:sz w:val="28"/>
          <w:szCs w:val="28"/>
        </w:rPr>
        <w:t>Go Active</w:t>
      </w:r>
    </w:p>
    <w:p w:rsidR="008B2E20" w:rsidRDefault="008B2E20" w:rsidP="008B2E20">
      <w:pPr>
        <w:shd w:val="clear" w:color="auto" w:fill="FFFFFF"/>
        <w:spacing w:after="0" w:line="240" w:lineRule="auto"/>
        <w:ind w:left="720"/>
        <w:rPr>
          <w:rFonts w:ascii="Helvetica" w:eastAsia="Times New Roman" w:hAnsi="Helvetica" w:cs="Helvetica"/>
          <w:color w:val="333333"/>
          <w:sz w:val="20"/>
          <w:szCs w:val="20"/>
        </w:rPr>
      </w:pPr>
    </w:p>
    <w:p w:rsidR="001427FD" w:rsidRDefault="001427FD" w:rsidP="008B2E20">
      <w:pPr>
        <w:numPr>
          <w:ilvl w:val="0"/>
          <w:numId w:val="8"/>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On the </w:t>
      </w:r>
      <w:r w:rsidRPr="001427FD">
        <w:rPr>
          <w:rFonts w:ascii="Helvetica" w:eastAsia="Times New Roman" w:hAnsi="Helvetica" w:cs="Helvetica"/>
          <w:b/>
          <w:bCs/>
          <w:color w:val="333333"/>
          <w:sz w:val="20"/>
          <w:szCs w:val="20"/>
        </w:rPr>
        <w:t>eLogbook</w:t>
      </w:r>
      <w:r w:rsidRPr="001427FD">
        <w:rPr>
          <w:rFonts w:ascii="Helvetica" w:eastAsia="Times New Roman" w:hAnsi="Helvetica" w:cs="Helvetica"/>
          <w:color w:val="333333"/>
          <w:sz w:val="20"/>
          <w:szCs w:val="20"/>
        </w:rPr>
        <w:t xml:space="preserve"> screen, click on the </w:t>
      </w:r>
      <w:r w:rsidRPr="001427FD">
        <w:rPr>
          <w:rFonts w:ascii="Helvetica" w:eastAsia="Times New Roman" w:hAnsi="Helvetica" w:cs="Helvetica"/>
          <w:b/>
          <w:bCs/>
          <w:color w:val="333333"/>
          <w:sz w:val="20"/>
          <w:szCs w:val="20"/>
        </w:rPr>
        <w:t>Go Active</w:t>
      </w:r>
      <w:r w:rsidRPr="001427FD">
        <w:rPr>
          <w:rFonts w:ascii="Helvetica" w:eastAsia="Times New Roman" w:hAnsi="Helvetica" w:cs="Helvetica"/>
          <w:color w:val="333333"/>
          <w:sz w:val="20"/>
          <w:szCs w:val="20"/>
        </w:rPr>
        <w:t xml:space="preserve"> button</w:t>
      </w:r>
    </w:p>
    <w:p w:rsidR="000F0FA7" w:rsidRPr="001427FD" w:rsidRDefault="000F0FA7" w:rsidP="000F0FA7">
      <w:pPr>
        <w:shd w:val="clear" w:color="auto" w:fill="FFFFFF"/>
        <w:spacing w:after="0" w:line="260" w:lineRule="atLeast"/>
        <w:ind w:left="720"/>
        <w:rPr>
          <w:rFonts w:ascii="Helvetica" w:eastAsia="Times New Roman" w:hAnsi="Helvetica" w:cs="Helvetica"/>
          <w:color w:val="333333"/>
          <w:sz w:val="20"/>
          <w:szCs w:val="20"/>
        </w:rPr>
      </w:pPr>
    </w:p>
    <w:p w:rsidR="001427FD" w:rsidRPr="001427FD" w:rsidRDefault="001427FD" w:rsidP="00E02123">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5048250" cy="1309073"/>
            <wp:effectExtent l="19050" t="0" r="0" b="0"/>
            <wp:docPr id="31" name="Picture 31" descr="https://elandings.alaska.gov/confluence/download/attachments/20840483/elgoactive.jpg?version=1&amp;modificationDate=129295491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landings.alaska.gov/confluence/download/attachments/20840483/elgoactive.jpg?version=1&amp;modificationDate=1292954919000"/>
                    <pic:cNvPicPr>
                      <a:picLocks noChangeAspect="1" noChangeArrowheads="1"/>
                    </pic:cNvPicPr>
                  </pic:nvPicPr>
                  <pic:blipFill>
                    <a:blip r:embed="rId16" cstate="print"/>
                    <a:srcRect/>
                    <a:stretch>
                      <a:fillRect/>
                    </a:stretch>
                  </pic:blipFill>
                  <pic:spPr bwMode="auto">
                    <a:xfrm>
                      <a:off x="0" y="0"/>
                      <a:ext cx="5048250" cy="1309073"/>
                    </a:xfrm>
                    <a:prstGeom prst="rect">
                      <a:avLst/>
                    </a:prstGeom>
                    <a:noFill/>
                    <a:ln w="9525">
                      <a:noFill/>
                      <a:miter lim="800000"/>
                      <a:headEnd/>
                      <a:tailEnd/>
                    </a:ln>
                  </pic:spPr>
                </pic:pic>
              </a:graphicData>
            </a:graphic>
          </wp:inline>
        </w:drawing>
      </w:r>
    </w:p>
    <w:p w:rsidR="003B6102" w:rsidRDefault="003B6102" w:rsidP="003B6102">
      <w:pPr>
        <w:shd w:val="clear" w:color="auto" w:fill="FFFFFF"/>
        <w:spacing w:after="0" w:line="260" w:lineRule="atLeast"/>
        <w:ind w:left="720"/>
        <w:rPr>
          <w:rFonts w:ascii="Helvetica" w:eastAsia="Times New Roman" w:hAnsi="Helvetica" w:cs="Helvetica"/>
          <w:color w:val="333333"/>
          <w:sz w:val="20"/>
          <w:szCs w:val="20"/>
        </w:rPr>
      </w:pPr>
    </w:p>
    <w:p w:rsidR="001427FD" w:rsidRDefault="001427FD" w:rsidP="001427FD">
      <w:pPr>
        <w:numPr>
          <w:ilvl w:val="0"/>
          <w:numId w:val="9"/>
        </w:numPr>
        <w:shd w:val="clear" w:color="auto" w:fill="FFFFFF"/>
        <w:spacing w:after="0"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Enter the date which indicates the beginning of your fishing activity</w:t>
      </w:r>
    </w:p>
    <w:p w:rsidR="008B2E20" w:rsidRDefault="008B2E20" w:rsidP="008B2E20">
      <w:pPr>
        <w:shd w:val="clear" w:color="auto" w:fill="FFFFFF"/>
        <w:spacing w:after="0" w:line="260" w:lineRule="atLeast"/>
        <w:ind w:left="720"/>
        <w:rPr>
          <w:rFonts w:ascii="Helvetica" w:eastAsia="Times New Roman" w:hAnsi="Helvetica" w:cs="Helvetica"/>
          <w:color w:val="333333"/>
          <w:sz w:val="20"/>
          <w:szCs w:val="20"/>
        </w:rPr>
      </w:pPr>
    </w:p>
    <w:p w:rsidR="001427FD" w:rsidRPr="000F0FA7" w:rsidRDefault="001427FD" w:rsidP="001427FD">
      <w:pPr>
        <w:numPr>
          <w:ilvl w:val="0"/>
          <w:numId w:val="9"/>
        </w:numPr>
        <w:shd w:val="clear" w:color="auto" w:fill="FFFFFF"/>
        <w:spacing w:after="0"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Click on </w:t>
      </w:r>
      <w:r w:rsidRPr="001427FD">
        <w:rPr>
          <w:rFonts w:ascii="Helvetica" w:eastAsia="Times New Roman" w:hAnsi="Helvetica" w:cs="Helvetica"/>
          <w:b/>
          <w:bCs/>
          <w:color w:val="333333"/>
          <w:sz w:val="20"/>
          <w:szCs w:val="20"/>
        </w:rPr>
        <w:t>Save</w:t>
      </w:r>
    </w:p>
    <w:p w:rsidR="000F0FA7" w:rsidRPr="001427FD" w:rsidRDefault="000F0FA7" w:rsidP="000F0FA7">
      <w:pPr>
        <w:shd w:val="clear" w:color="auto" w:fill="FFFFFF"/>
        <w:spacing w:after="0" w:line="260" w:lineRule="atLeast"/>
        <w:ind w:left="720"/>
        <w:rPr>
          <w:rFonts w:ascii="Helvetica" w:eastAsia="Times New Roman" w:hAnsi="Helvetica" w:cs="Helvetica"/>
          <w:color w:val="333333"/>
          <w:sz w:val="20"/>
          <w:szCs w:val="20"/>
        </w:rPr>
      </w:pPr>
    </w:p>
    <w:p w:rsidR="001427FD" w:rsidRPr="001427FD" w:rsidRDefault="001427FD" w:rsidP="00E02123">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4303564" cy="2457450"/>
            <wp:effectExtent l="19050" t="0" r="1736" b="0"/>
            <wp:docPr id="32" name="Picture 32" descr="https://elandings.alaska.gov/confluence/download/attachments/20840483/elgoactivesave.jpg?version=1&amp;modificationDate=129297955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landings.alaska.gov/confluence/download/attachments/20840483/elgoactivesave.jpg?version=1&amp;modificationDate=1292979553000"/>
                    <pic:cNvPicPr>
                      <a:picLocks noChangeAspect="1" noChangeArrowheads="1"/>
                    </pic:cNvPicPr>
                  </pic:nvPicPr>
                  <pic:blipFill>
                    <a:blip r:embed="rId17" cstate="print"/>
                    <a:srcRect/>
                    <a:stretch>
                      <a:fillRect/>
                    </a:stretch>
                  </pic:blipFill>
                  <pic:spPr bwMode="auto">
                    <a:xfrm>
                      <a:off x="0" y="0"/>
                      <a:ext cx="4303564" cy="2457450"/>
                    </a:xfrm>
                    <a:prstGeom prst="rect">
                      <a:avLst/>
                    </a:prstGeom>
                    <a:noFill/>
                    <a:ln w="9525">
                      <a:noFill/>
                      <a:miter lim="800000"/>
                      <a:headEnd/>
                      <a:tailEnd/>
                    </a:ln>
                  </pic:spPr>
                </pic:pic>
              </a:graphicData>
            </a:graphic>
          </wp:inline>
        </w:drawing>
      </w:r>
    </w:p>
    <w:p w:rsidR="003B6102" w:rsidRDefault="003B6102" w:rsidP="003B6102">
      <w:pPr>
        <w:pBdr>
          <w:bottom w:val="single" w:sz="6" w:space="2" w:color="919699"/>
        </w:pBdr>
        <w:shd w:val="clear" w:color="auto" w:fill="FFFFFF"/>
        <w:spacing w:after="0" w:line="240" w:lineRule="auto"/>
        <w:outlineLvl w:val="2"/>
        <w:rPr>
          <w:rFonts w:ascii="Helvetica" w:eastAsia="Times New Roman" w:hAnsi="Helvetica" w:cs="Helvetica"/>
          <w:b/>
          <w:bCs/>
          <w:color w:val="000000"/>
          <w:sz w:val="32"/>
          <w:szCs w:val="32"/>
        </w:rPr>
      </w:pPr>
      <w:bookmarkStart w:id="6" w:name="eLogbookInstructionsforeLandings-EnterGe"/>
      <w:bookmarkEnd w:id="6"/>
    </w:p>
    <w:p w:rsidR="001427FD" w:rsidRPr="001427FD" w:rsidRDefault="001427FD" w:rsidP="008B2E20">
      <w:pPr>
        <w:pBdr>
          <w:bottom w:val="single" w:sz="6" w:space="2" w:color="919699"/>
        </w:pBdr>
        <w:shd w:val="clear" w:color="auto" w:fill="FFFFFF"/>
        <w:spacing w:after="0" w:line="240" w:lineRule="auto"/>
        <w:outlineLvl w:val="2"/>
        <w:rPr>
          <w:rFonts w:ascii="Helvetica" w:eastAsia="Times New Roman" w:hAnsi="Helvetica" w:cs="Helvetica"/>
          <w:b/>
          <w:bCs/>
          <w:color w:val="000000"/>
          <w:sz w:val="32"/>
          <w:szCs w:val="32"/>
        </w:rPr>
      </w:pPr>
      <w:r w:rsidRPr="001427FD">
        <w:rPr>
          <w:rFonts w:ascii="Helvetica" w:eastAsia="Times New Roman" w:hAnsi="Helvetica" w:cs="Helvetica"/>
          <w:b/>
          <w:bCs/>
          <w:color w:val="000000"/>
          <w:sz w:val="32"/>
          <w:szCs w:val="32"/>
        </w:rPr>
        <w:t>Enter Gear</w:t>
      </w:r>
    </w:p>
    <w:p w:rsidR="003B6102" w:rsidRDefault="003B6102" w:rsidP="008B2E20">
      <w:pPr>
        <w:shd w:val="clear" w:color="auto" w:fill="FFFFFF"/>
        <w:spacing w:after="0" w:line="240" w:lineRule="auto"/>
        <w:ind w:left="720"/>
        <w:rPr>
          <w:rFonts w:ascii="Helvetica" w:eastAsia="Times New Roman" w:hAnsi="Helvetica" w:cs="Helvetica"/>
          <w:color w:val="333333"/>
          <w:sz w:val="20"/>
          <w:szCs w:val="20"/>
        </w:rPr>
      </w:pPr>
    </w:p>
    <w:p w:rsidR="001427FD" w:rsidRDefault="001427FD" w:rsidP="008B2E20">
      <w:pPr>
        <w:numPr>
          <w:ilvl w:val="0"/>
          <w:numId w:val="10"/>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Before you can make haul entries into your logbook, you need to enter the fishing gear type</w:t>
      </w:r>
    </w:p>
    <w:p w:rsidR="00E02123" w:rsidRPr="001427FD" w:rsidRDefault="00E02123" w:rsidP="008B2E20">
      <w:pPr>
        <w:shd w:val="clear" w:color="auto" w:fill="FFFFFF"/>
        <w:spacing w:after="0" w:line="240" w:lineRule="auto"/>
        <w:ind w:left="720"/>
        <w:rPr>
          <w:rFonts w:ascii="Helvetica" w:eastAsia="Times New Roman" w:hAnsi="Helvetica" w:cs="Helvetica"/>
          <w:color w:val="333333"/>
          <w:sz w:val="20"/>
          <w:szCs w:val="20"/>
        </w:rPr>
      </w:pPr>
    </w:p>
    <w:p w:rsidR="001427FD" w:rsidRDefault="001427FD" w:rsidP="008B2E20">
      <w:pPr>
        <w:numPr>
          <w:ilvl w:val="0"/>
          <w:numId w:val="10"/>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You will also need to follow these instructions to change your gear type as needed</w:t>
      </w:r>
      <w:r w:rsidR="000F0FA7">
        <w:rPr>
          <w:rFonts w:ascii="Helvetica" w:eastAsia="Times New Roman" w:hAnsi="Helvetica" w:cs="Helvetica"/>
          <w:color w:val="333333"/>
          <w:sz w:val="20"/>
          <w:szCs w:val="20"/>
        </w:rPr>
        <w:t>;</w:t>
      </w:r>
      <w:r w:rsidRPr="001427FD">
        <w:rPr>
          <w:rFonts w:ascii="Helvetica" w:eastAsia="Times New Roman" w:hAnsi="Helvetica" w:cs="Helvetica"/>
          <w:color w:val="333333"/>
          <w:sz w:val="20"/>
          <w:szCs w:val="20"/>
        </w:rPr>
        <w:t xml:space="preserve"> there is no other place within the eLogbook to change your gear code.</w:t>
      </w:r>
    </w:p>
    <w:p w:rsidR="009E0657" w:rsidRDefault="009E0657" w:rsidP="008B2E20">
      <w:pPr>
        <w:shd w:val="clear" w:color="auto" w:fill="FFFFFF"/>
        <w:spacing w:after="0" w:line="240" w:lineRule="auto"/>
        <w:ind w:left="720"/>
        <w:rPr>
          <w:rFonts w:ascii="Helvetica" w:eastAsia="Times New Roman" w:hAnsi="Helvetica" w:cs="Helvetica"/>
          <w:color w:val="333333"/>
          <w:sz w:val="20"/>
          <w:szCs w:val="20"/>
        </w:rPr>
      </w:pPr>
    </w:p>
    <w:p w:rsidR="001427FD" w:rsidRDefault="001427FD" w:rsidP="008B2E20">
      <w:pPr>
        <w:numPr>
          <w:ilvl w:val="0"/>
          <w:numId w:val="10"/>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On the </w:t>
      </w:r>
      <w:r w:rsidRPr="001427FD">
        <w:rPr>
          <w:rFonts w:ascii="Helvetica" w:eastAsia="Times New Roman" w:hAnsi="Helvetica" w:cs="Helvetica"/>
          <w:b/>
          <w:bCs/>
          <w:color w:val="333333"/>
          <w:sz w:val="20"/>
          <w:szCs w:val="20"/>
        </w:rPr>
        <w:t>eLogbook</w:t>
      </w:r>
      <w:r w:rsidRPr="001427FD">
        <w:rPr>
          <w:rFonts w:ascii="Helvetica" w:eastAsia="Times New Roman" w:hAnsi="Helvetica" w:cs="Helvetica"/>
          <w:color w:val="333333"/>
          <w:sz w:val="20"/>
          <w:szCs w:val="20"/>
        </w:rPr>
        <w:t xml:space="preserve"> screen, locate and click on the </w:t>
      </w:r>
      <w:r w:rsidRPr="001427FD">
        <w:rPr>
          <w:rFonts w:ascii="Helvetica" w:eastAsia="Times New Roman" w:hAnsi="Helvetica" w:cs="Helvetica"/>
          <w:b/>
          <w:bCs/>
          <w:color w:val="333333"/>
          <w:sz w:val="20"/>
          <w:szCs w:val="20"/>
        </w:rPr>
        <w:t>Add Gear</w:t>
      </w:r>
      <w:r w:rsidRPr="001427FD">
        <w:rPr>
          <w:rFonts w:ascii="Helvetica" w:eastAsia="Times New Roman" w:hAnsi="Helvetica" w:cs="Helvetica"/>
          <w:color w:val="333333"/>
          <w:sz w:val="20"/>
          <w:szCs w:val="20"/>
        </w:rPr>
        <w:t xml:space="preserve"> button</w:t>
      </w:r>
    </w:p>
    <w:p w:rsidR="000F0FA7" w:rsidRDefault="000F0FA7" w:rsidP="008B2E20">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E02123">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4457700" cy="2831581"/>
            <wp:effectExtent l="19050" t="0" r="0" b="0"/>
            <wp:docPr id="33" name="Picture 33" descr="https://elandings.alaska.gov/confluence/download/attachments/20840483/eladdgear.jpg?version=2&amp;modificationDate=129295432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landings.alaska.gov/confluence/download/attachments/20840483/eladdgear.jpg?version=2&amp;modificationDate=1292954323000"/>
                    <pic:cNvPicPr>
                      <a:picLocks noChangeAspect="1" noChangeArrowheads="1"/>
                    </pic:cNvPicPr>
                  </pic:nvPicPr>
                  <pic:blipFill>
                    <a:blip r:embed="rId18" cstate="print"/>
                    <a:srcRect/>
                    <a:stretch>
                      <a:fillRect/>
                    </a:stretch>
                  </pic:blipFill>
                  <pic:spPr bwMode="auto">
                    <a:xfrm>
                      <a:off x="0" y="0"/>
                      <a:ext cx="4457700" cy="2831581"/>
                    </a:xfrm>
                    <a:prstGeom prst="rect">
                      <a:avLst/>
                    </a:prstGeom>
                    <a:noFill/>
                    <a:ln w="9525">
                      <a:noFill/>
                      <a:miter lim="800000"/>
                      <a:headEnd/>
                      <a:tailEnd/>
                    </a:ln>
                  </pic:spPr>
                </pic:pic>
              </a:graphicData>
            </a:graphic>
          </wp:inline>
        </w:drawing>
      </w:r>
    </w:p>
    <w:p w:rsidR="000F0FA7" w:rsidRDefault="000F0FA7" w:rsidP="000F0FA7">
      <w:pPr>
        <w:shd w:val="clear" w:color="auto" w:fill="FFFFFF"/>
        <w:spacing w:after="0" w:line="260" w:lineRule="atLeast"/>
        <w:ind w:left="720"/>
        <w:rPr>
          <w:rFonts w:ascii="Helvetica" w:eastAsia="Times New Roman" w:hAnsi="Helvetica" w:cs="Helvetica"/>
          <w:color w:val="333333"/>
          <w:sz w:val="20"/>
          <w:szCs w:val="20"/>
        </w:rPr>
      </w:pPr>
    </w:p>
    <w:p w:rsidR="001427FD" w:rsidRPr="009E0657" w:rsidRDefault="001427FD" w:rsidP="001427FD">
      <w:pPr>
        <w:numPr>
          <w:ilvl w:val="0"/>
          <w:numId w:val="11"/>
        </w:numPr>
        <w:shd w:val="clear" w:color="auto" w:fill="FFFFFF"/>
        <w:spacing w:after="0"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On the </w:t>
      </w:r>
      <w:r w:rsidRPr="001427FD">
        <w:rPr>
          <w:rFonts w:ascii="Helvetica" w:eastAsia="Times New Roman" w:hAnsi="Helvetica" w:cs="Helvetica"/>
          <w:b/>
          <w:bCs/>
          <w:color w:val="333333"/>
          <w:sz w:val="20"/>
          <w:szCs w:val="20"/>
        </w:rPr>
        <w:t>Gear Entry</w:t>
      </w:r>
      <w:r w:rsidRPr="001427FD">
        <w:rPr>
          <w:rFonts w:ascii="Helvetica" w:eastAsia="Times New Roman" w:hAnsi="Helvetica" w:cs="Helvetica"/>
          <w:color w:val="333333"/>
          <w:sz w:val="20"/>
          <w:szCs w:val="20"/>
        </w:rPr>
        <w:t xml:space="preserve"> screen, enter your gear type and click on </w:t>
      </w:r>
      <w:r w:rsidRPr="001427FD">
        <w:rPr>
          <w:rFonts w:ascii="Helvetica" w:eastAsia="Times New Roman" w:hAnsi="Helvetica" w:cs="Helvetica"/>
          <w:b/>
          <w:bCs/>
          <w:color w:val="333333"/>
          <w:sz w:val="20"/>
          <w:szCs w:val="20"/>
        </w:rPr>
        <w:t>Save</w:t>
      </w:r>
    </w:p>
    <w:p w:rsidR="009E0657" w:rsidRDefault="009E0657" w:rsidP="009E0657">
      <w:pPr>
        <w:shd w:val="clear" w:color="auto" w:fill="FFFFFF"/>
        <w:spacing w:after="0" w:line="260" w:lineRule="atLeast"/>
        <w:rPr>
          <w:rFonts w:ascii="Helvetica" w:eastAsia="Times New Roman" w:hAnsi="Helvetica" w:cs="Helvetica"/>
          <w:b/>
          <w:bCs/>
          <w:color w:val="333333"/>
          <w:sz w:val="20"/>
          <w:szCs w:val="20"/>
        </w:rPr>
      </w:pPr>
    </w:p>
    <w:p w:rsidR="009E0657" w:rsidRDefault="009E0657" w:rsidP="009E0657">
      <w:pPr>
        <w:shd w:val="clear" w:color="auto" w:fill="FFFFFF"/>
        <w:spacing w:after="0" w:line="260" w:lineRule="atLeast"/>
        <w:rPr>
          <w:rFonts w:ascii="Helvetica" w:eastAsia="Times New Roman" w:hAnsi="Helvetica" w:cs="Helvetica"/>
          <w:b/>
          <w:bCs/>
          <w:color w:val="333333"/>
          <w:sz w:val="20"/>
          <w:szCs w:val="20"/>
        </w:rPr>
      </w:pPr>
    </w:p>
    <w:p w:rsidR="009E0657" w:rsidRPr="000F0FA7" w:rsidRDefault="009E0657" w:rsidP="009E0657">
      <w:pPr>
        <w:shd w:val="clear" w:color="auto" w:fill="FFFFFF"/>
        <w:spacing w:after="0" w:line="260" w:lineRule="atLeast"/>
        <w:rPr>
          <w:rFonts w:ascii="Helvetica" w:eastAsia="Times New Roman" w:hAnsi="Helvetica" w:cs="Helvetica"/>
          <w:color w:val="333333"/>
          <w:sz w:val="20"/>
          <w:szCs w:val="20"/>
        </w:rPr>
      </w:pPr>
    </w:p>
    <w:p w:rsidR="000F0FA7" w:rsidRPr="001427FD" w:rsidRDefault="000F0FA7" w:rsidP="000F0FA7">
      <w:pPr>
        <w:shd w:val="clear" w:color="auto" w:fill="FFFFFF"/>
        <w:spacing w:after="0" w:line="260" w:lineRule="atLeast"/>
        <w:ind w:left="720"/>
        <w:rPr>
          <w:rFonts w:ascii="Helvetica" w:eastAsia="Times New Roman" w:hAnsi="Helvetica" w:cs="Helvetica"/>
          <w:color w:val="333333"/>
          <w:sz w:val="20"/>
          <w:szCs w:val="20"/>
        </w:rPr>
      </w:pPr>
    </w:p>
    <w:p w:rsidR="001427FD" w:rsidRPr="001427FD" w:rsidRDefault="001427FD" w:rsidP="00E02123">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4543425" cy="2524837"/>
            <wp:effectExtent l="19050" t="0" r="9525" b="0"/>
            <wp:docPr id="34" name="Picture 34" descr="https://elandings.alaska.gov/confluence/download/attachments/20840483/elgearentry.jpg?version=3&amp;modificationDate=129296646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landings.alaska.gov/confluence/download/attachments/20840483/elgearentry.jpg?version=3&amp;modificationDate=1292966465000"/>
                    <pic:cNvPicPr>
                      <a:picLocks noChangeAspect="1" noChangeArrowheads="1"/>
                    </pic:cNvPicPr>
                  </pic:nvPicPr>
                  <pic:blipFill>
                    <a:blip r:embed="rId19" cstate="print"/>
                    <a:srcRect/>
                    <a:stretch>
                      <a:fillRect/>
                    </a:stretch>
                  </pic:blipFill>
                  <pic:spPr bwMode="auto">
                    <a:xfrm>
                      <a:off x="0" y="0"/>
                      <a:ext cx="4543425" cy="2524837"/>
                    </a:xfrm>
                    <a:prstGeom prst="rect">
                      <a:avLst/>
                    </a:prstGeom>
                    <a:noFill/>
                    <a:ln w="9525">
                      <a:noFill/>
                      <a:miter lim="800000"/>
                      <a:headEnd/>
                      <a:tailEnd/>
                    </a:ln>
                  </pic:spPr>
                </pic:pic>
              </a:graphicData>
            </a:graphic>
          </wp:inline>
        </w:drawing>
      </w:r>
    </w:p>
    <w:p w:rsidR="009E32B3" w:rsidRDefault="009E32B3">
      <w:pPr>
        <w:rPr>
          <w:rFonts w:ascii="Helvetica" w:eastAsia="Times New Roman" w:hAnsi="Helvetica" w:cs="Helvetica"/>
          <w:b/>
          <w:bCs/>
          <w:color w:val="000000"/>
          <w:sz w:val="32"/>
          <w:szCs w:val="32"/>
        </w:rPr>
      </w:pPr>
      <w:bookmarkStart w:id="7" w:name="eLogbookInstructionsforeLandings-AddingC"/>
      <w:bookmarkEnd w:id="7"/>
    </w:p>
    <w:p w:rsidR="001427FD" w:rsidRPr="001427FD" w:rsidRDefault="001427FD" w:rsidP="001427FD">
      <w:pPr>
        <w:pBdr>
          <w:bottom w:val="single" w:sz="6" w:space="2" w:color="919699"/>
        </w:pBdr>
        <w:shd w:val="clear" w:color="auto" w:fill="FFFFFF"/>
        <w:spacing w:before="480" w:after="120" w:line="240" w:lineRule="auto"/>
        <w:outlineLvl w:val="2"/>
        <w:rPr>
          <w:rFonts w:ascii="Helvetica" w:eastAsia="Times New Roman" w:hAnsi="Helvetica" w:cs="Helvetica"/>
          <w:b/>
          <w:bCs/>
          <w:color w:val="000000"/>
          <w:sz w:val="32"/>
          <w:szCs w:val="32"/>
        </w:rPr>
      </w:pPr>
      <w:r w:rsidRPr="001427FD">
        <w:rPr>
          <w:rFonts w:ascii="Helvetica" w:eastAsia="Times New Roman" w:hAnsi="Helvetica" w:cs="Helvetica"/>
          <w:b/>
          <w:bCs/>
          <w:color w:val="000000"/>
          <w:sz w:val="32"/>
          <w:szCs w:val="32"/>
        </w:rPr>
        <w:t>Adding Comments</w:t>
      </w:r>
    </w:p>
    <w:p w:rsidR="001427FD" w:rsidRDefault="001427FD" w:rsidP="001427FD">
      <w:pPr>
        <w:numPr>
          <w:ilvl w:val="0"/>
          <w:numId w:val="12"/>
        </w:numPr>
        <w:shd w:val="clear" w:color="auto" w:fill="FFFFFF"/>
        <w:spacing w:after="0"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You can add comments to a particular day by going to the main </w:t>
      </w:r>
      <w:r w:rsidRPr="001427FD">
        <w:rPr>
          <w:rFonts w:ascii="Helvetica" w:eastAsia="Times New Roman" w:hAnsi="Helvetica" w:cs="Helvetica"/>
          <w:b/>
          <w:bCs/>
          <w:color w:val="333333"/>
          <w:sz w:val="20"/>
          <w:szCs w:val="20"/>
        </w:rPr>
        <w:t>eLogbook</w:t>
      </w:r>
      <w:r w:rsidRPr="001427FD">
        <w:rPr>
          <w:rFonts w:ascii="Helvetica" w:eastAsia="Times New Roman" w:hAnsi="Helvetica" w:cs="Helvetica"/>
          <w:color w:val="333333"/>
          <w:sz w:val="20"/>
          <w:szCs w:val="20"/>
        </w:rPr>
        <w:t xml:space="preserve"> page and clicking on the date highlighted in blue text</w:t>
      </w:r>
    </w:p>
    <w:p w:rsidR="000F0FA7" w:rsidRPr="001427FD" w:rsidRDefault="000F0FA7" w:rsidP="009E0657">
      <w:pPr>
        <w:shd w:val="clear" w:color="auto" w:fill="FFFFFF"/>
        <w:spacing w:after="0" w:line="260" w:lineRule="atLeast"/>
        <w:rPr>
          <w:rFonts w:ascii="Helvetica" w:eastAsia="Times New Roman" w:hAnsi="Helvetica" w:cs="Helvetica"/>
          <w:color w:val="333333"/>
          <w:sz w:val="20"/>
          <w:szCs w:val="20"/>
        </w:rPr>
      </w:pPr>
    </w:p>
    <w:p w:rsidR="001427FD" w:rsidRPr="001427FD" w:rsidRDefault="001427FD" w:rsidP="009E32B3">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4772025" cy="3631056"/>
            <wp:effectExtent l="19050" t="0" r="9525" b="0"/>
            <wp:docPr id="35" name="Picture 35" descr="https://elandings.alaska.gov/confluence/download/attachments/20840483/elselectdate1.jpg?version=1&amp;modificationDate=129505065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landings.alaska.gov/confluence/download/attachments/20840483/elselectdate1.jpg?version=1&amp;modificationDate=1295050651000"/>
                    <pic:cNvPicPr>
                      <a:picLocks noChangeAspect="1" noChangeArrowheads="1"/>
                    </pic:cNvPicPr>
                  </pic:nvPicPr>
                  <pic:blipFill>
                    <a:blip r:embed="rId20" cstate="print"/>
                    <a:srcRect/>
                    <a:stretch>
                      <a:fillRect/>
                    </a:stretch>
                  </pic:blipFill>
                  <pic:spPr bwMode="auto">
                    <a:xfrm>
                      <a:off x="0" y="0"/>
                      <a:ext cx="4772025" cy="3631056"/>
                    </a:xfrm>
                    <a:prstGeom prst="rect">
                      <a:avLst/>
                    </a:prstGeom>
                    <a:noFill/>
                    <a:ln w="9525">
                      <a:noFill/>
                      <a:miter lim="800000"/>
                      <a:headEnd/>
                      <a:tailEnd/>
                    </a:ln>
                  </pic:spPr>
                </pic:pic>
              </a:graphicData>
            </a:graphic>
          </wp:inline>
        </w:drawing>
      </w:r>
    </w:p>
    <w:p w:rsidR="009E32B3" w:rsidRDefault="009E32B3" w:rsidP="009E32B3">
      <w:pPr>
        <w:shd w:val="clear" w:color="auto" w:fill="FFFFFF"/>
        <w:spacing w:after="0" w:line="260" w:lineRule="atLeast"/>
        <w:ind w:left="720"/>
        <w:rPr>
          <w:rFonts w:ascii="Helvetica" w:eastAsia="Times New Roman" w:hAnsi="Helvetica" w:cs="Helvetica"/>
          <w:color w:val="333333"/>
          <w:sz w:val="20"/>
          <w:szCs w:val="20"/>
        </w:rPr>
      </w:pPr>
    </w:p>
    <w:p w:rsidR="001427FD" w:rsidRDefault="001427FD" w:rsidP="001427FD">
      <w:pPr>
        <w:numPr>
          <w:ilvl w:val="0"/>
          <w:numId w:val="13"/>
        </w:numPr>
        <w:shd w:val="clear" w:color="auto" w:fill="FFFFFF"/>
        <w:spacing w:after="0"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Locate and click on the </w:t>
      </w:r>
      <w:r w:rsidRPr="001427FD">
        <w:rPr>
          <w:rFonts w:ascii="Helvetica" w:eastAsia="Times New Roman" w:hAnsi="Helvetica" w:cs="Helvetica"/>
          <w:b/>
          <w:bCs/>
          <w:color w:val="333333"/>
          <w:sz w:val="20"/>
          <w:szCs w:val="20"/>
        </w:rPr>
        <w:t>Add Comment</w:t>
      </w:r>
      <w:r w:rsidRPr="001427FD">
        <w:rPr>
          <w:rFonts w:ascii="Helvetica" w:eastAsia="Times New Roman" w:hAnsi="Helvetica" w:cs="Helvetica"/>
          <w:color w:val="333333"/>
          <w:sz w:val="20"/>
          <w:szCs w:val="20"/>
        </w:rPr>
        <w:t xml:space="preserve"> button near the bottom of the screen</w:t>
      </w:r>
    </w:p>
    <w:p w:rsidR="001427FD" w:rsidRPr="001427FD" w:rsidRDefault="001427FD" w:rsidP="009E32B3">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w:drawing>
          <wp:inline distT="0" distB="0" distL="0" distR="0">
            <wp:extent cx="4600575" cy="3657055"/>
            <wp:effectExtent l="19050" t="0" r="9525" b="0"/>
            <wp:docPr id="36" name="Picture 36" descr="https://elandings.alaska.gov/confluence/download/attachments/20840483/addcomment.jpg?version=1&amp;modificationDate=129505341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landings.alaska.gov/confluence/download/attachments/20840483/addcomment.jpg?version=1&amp;modificationDate=1295053415000"/>
                    <pic:cNvPicPr>
                      <a:picLocks noChangeAspect="1" noChangeArrowheads="1"/>
                    </pic:cNvPicPr>
                  </pic:nvPicPr>
                  <pic:blipFill>
                    <a:blip r:embed="rId21" cstate="print"/>
                    <a:srcRect/>
                    <a:stretch>
                      <a:fillRect/>
                    </a:stretch>
                  </pic:blipFill>
                  <pic:spPr bwMode="auto">
                    <a:xfrm>
                      <a:off x="0" y="0"/>
                      <a:ext cx="4600575" cy="3657055"/>
                    </a:xfrm>
                    <a:prstGeom prst="rect">
                      <a:avLst/>
                    </a:prstGeom>
                    <a:noFill/>
                    <a:ln w="9525">
                      <a:noFill/>
                      <a:miter lim="800000"/>
                      <a:headEnd/>
                      <a:tailEnd/>
                    </a:ln>
                  </pic:spPr>
                </pic:pic>
              </a:graphicData>
            </a:graphic>
          </wp:inline>
        </w:drawing>
      </w:r>
    </w:p>
    <w:p w:rsidR="001427FD" w:rsidRDefault="001427FD" w:rsidP="001427FD">
      <w:pPr>
        <w:numPr>
          <w:ilvl w:val="0"/>
          <w:numId w:val="14"/>
        </w:numPr>
        <w:shd w:val="clear" w:color="auto" w:fill="FFFFFF"/>
        <w:spacing w:after="0"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You should now be on the </w:t>
      </w:r>
      <w:r w:rsidRPr="001427FD">
        <w:rPr>
          <w:rFonts w:ascii="Helvetica" w:eastAsia="Times New Roman" w:hAnsi="Helvetica" w:cs="Helvetica"/>
          <w:b/>
          <w:bCs/>
          <w:color w:val="333333"/>
          <w:sz w:val="20"/>
          <w:szCs w:val="20"/>
        </w:rPr>
        <w:t>Comment Entry</w:t>
      </w:r>
      <w:r w:rsidRPr="001427FD">
        <w:rPr>
          <w:rFonts w:ascii="Helvetica" w:eastAsia="Times New Roman" w:hAnsi="Helvetica" w:cs="Helvetica"/>
          <w:color w:val="333333"/>
          <w:sz w:val="20"/>
          <w:szCs w:val="20"/>
        </w:rPr>
        <w:t xml:space="preserve"> screen</w:t>
      </w:r>
    </w:p>
    <w:p w:rsidR="009E32B3" w:rsidRPr="001427FD" w:rsidRDefault="009E32B3" w:rsidP="009E32B3">
      <w:pPr>
        <w:shd w:val="clear" w:color="auto" w:fill="FFFFFF"/>
        <w:spacing w:after="0" w:line="260" w:lineRule="atLeast"/>
        <w:ind w:left="720"/>
        <w:rPr>
          <w:rFonts w:ascii="Helvetica" w:eastAsia="Times New Roman" w:hAnsi="Helvetica" w:cs="Helvetica"/>
          <w:color w:val="333333"/>
          <w:sz w:val="20"/>
          <w:szCs w:val="20"/>
        </w:rPr>
      </w:pPr>
    </w:p>
    <w:p w:rsidR="001427FD" w:rsidRPr="009E32B3" w:rsidRDefault="001427FD" w:rsidP="001427FD">
      <w:pPr>
        <w:numPr>
          <w:ilvl w:val="0"/>
          <w:numId w:val="14"/>
        </w:numPr>
        <w:shd w:val="clear" w:color="auto" w:fill="FFFFFF"/>
        <w:spacing w:after="0"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Double check to be sure you're on the right date, enter your comment and click </w:t>
      </w:r>
      <w:r w:rsidRPr="001427FD">
        <w:rPr>
          <w:rFonts w:ascii="Helvetica" w:eastAsia="Times New Roman" w:hAnsi="Helvetica" w:cs="Helvetica"/>
          <w:b/>
          <w:bCs/>
          <w:color w:val="333333"/>
          <w:sz w:val="20"/>
          <w:szCs w:val="20"/>
        </w:rPr>
        <w:t>Save</w:t>
      </w:r>
    </w:p>
    <w:p w:rsidR="009E32B3" w:rsidRPr="001427FD" w:rsidRDefault="009E32B3" w:rsidP="009E32B3">
      <w:pPr>
        <w:shd w:val="clear" w:color="auto" w:fill="FFFFFF"/>
        <w:spacing w:after="0" w:line="260" w:lineRule="atLeast"/>
        <w:ind w:left="720"/>
        <w:rPr>
          <w:rFonts w:ascii="Helvetica" w:eastAsia="Times New Roman" w:hAnsi="Helvetica" w:cs="Helvetica"/>
          <w:color w:val="333333"/>
          <w:sz w:val="20"/>
          <w:szCs w:val="20"/>
        </w:rPr>
      </w:pPr>
    </w:p>
    <w:p w:rsidR="001427FD" w:rsidRPr="001427FD" w:rsidRDefault="001427FD" w:rsidP="009E32B3">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4638675" cy="3078264"/>
            <wp:effectExtent l="19050" t="0" r="9525" b="0"/>
            <wp:docPr id="37" name="Picture 37" descr="https://elandings.alaska.gov/confluence/download/attachments/20840483/addcommententry.jpg?version=1&amp;modificationDate=129505341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landings.alaska.gov/confluence/download/attachments/20840483/addcommententry.jpg?version=1&amp;modificationDate=1295053415000"/>
                    <pic:cNvPicPr>
                      <a:picLocks noChangeAspect="1" noChangeArrowheads="1"/>
                    </pic:cNvPicPr>
                  </pic:nvPicPr>
                  <pic:blipFill>
                    <a:blip r:embed="rId22" cstate="print"/>
                    <a:srcRect/>
                    <a:stretch>
                      <a:fillRect/>
                    </a:stretch>
                  </pic:blipFill>
                  <pic:spPr bwMode="auto">
                    <a:xfrm>
                      <a:off x="0" y="0"/>
                      <a:ext cx="4638675" cy="3078264"/>
                    </a:xfrm>
                    <a:prstGeom prst="rect">
                      <a:avLst/>
                    </a:prstGeom>
                    <a:noFill/>
                    <a:ln w="9525">
                      <a:noFill/>
                      <a:miter lim="800000"/>
                      <a:headEnd/>
                      <a:tailEnd/>
                    </a:ln>
                  </pic:spPr>
                </pic:pic>
              </a:graphicData>
            </a:graphic>
          </wp:inline>
        </w:drawing>
      </w:r>
    </w:p>
    <w:p w:rsidR="009E32B3" w:rsidRDefault="009E32B3">
      <w:pPr>
        <w:rPr>
          <w:rFonts w:ascii="Helvetica" w:eastAsia="Times New Roman" w:hAnsi="Helvetica" w:cs="Helvetica"/>
          <w:b/>
          <w:bCs/>
          <w:color w:val="000000"/>
          <w:sz w:val="32"/>
          <w:szCs w:val="32"/>
        </w:rPr>
      </w:pPr>
      <w:bookmarkStart w:id="8" w:name="eLogbookInstructionsforeLandings-Enterin"/>
      <w:bookmarkEnd w:id="8"/>
      <w:r>
        <w:rPr>
          <w:rFonts w:ascii="Helvetica" w:eastAsia="Times New Roman" w:hAnsi="Helvetica" w:cs="Helvetica"/>
          <w:b/>
          <w:bCs/>
          <w:color w:val="000000"/>
          <w:sz w:val="32"/>
          <w:szCs w:val="32"/>
        </w:rPr>
        <w:br w:type="page"/>
      </w:r>
    </w:p>
    <w:p w:rsidR="009E0657" w:rsidRDefault="009E0657" w:rsidP="009E0657">
      <w:pPr>
        <w:pBdr>
          <w:bottom w:val="single" w:sz="6" w:space="2" w:color="919699"/>
        </w:pBdr>
        <w:shd w:val="clear" w:color="auto" w:fill="FFFFFF"/>
        <w:spacing w:after="0" w:line="240" w:lineRule="auto"/>
        <w:outlineLvl w:val="2"/>
        <w:rPr>
          <w:rFonts w:ascii="Helvetica" w:eastAsia="Times New Roman" w:hAnsi="Helvetica" w:cs="Helvetica"/>
          <w:b/>
          <w:bCs/>
          <w:color w:val="000000"/>
          <w:sz w:val="32"/>
          <w:szCs w:val="32"/>
        </w:rPr>
      </w:pPr>
    </w:p>
    <w:p w:rsidR="001427FD" w:rsidRPr="001427FD" w:rsidRDefault="001427FD" w:rsidP="009E0657">
      <w:pPr>
        <w:pBdr>
          <w:bottom w:val="single" w:sz="6" w:space="2" w:color="919699"/>
        </w:pBdr>
        <w:shd w:val="clear" w:color="auto" w:fill="FFFFFF"/>
        <w:spacing w:after="0" w:line="240" w:lineRule="auto"/>
        <w:outlineLvl w:val="2"/>
        <w:rPr>
          <w:rFonts w:ascii="Helvetica" w:eastAsia="Times New Roman" w:hAnsi="Helvetica" w:cs="Helvetica"/>
          <w:b/>
          <w:bCs/>
          <w:color w:val="000000"/>
          <w:sz w:val="32"/>
          <w:szCs w:val="32"/>
        </w:rPr>
      </w:pPr>
      <w:r w:rsidRPr="001427FD">
        <w:rPr>
          <w:rFonts w:ascii="Helvetica" w:eastAsia="Times New Roman" w:hAnsi="Helvetica" w:cs="Helvetica"/>
          <w:b/>
          <w:bCs/>
          <w:color w:val="000000"/>
          <w:sz w:val="32"/>
          <w:szCs w:val="32"/>
        </w:rPr>
        <w:t>Entering Hauls</w:t>
      </w:r>
    </w:p>
    <w:p w:rsidR="009E0657" w:rsidRDefault="009E0657" w:rsidP="009E0657">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9E0657">
      <w:pPr>
        <w:numPr>
          <w:ilvl w:val="0"/>
          <w:numId w:val="15"/>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On the main </w:t>
      </w:r>
      <w:r w:rsidRPr="001427FD">
        <w:rPr>
          <w:rFonts w:ascii="Helvetica" w:eastAsia="Times New Roman" w:hAnsi="Helvetica" w:cs="Helvetica"/>
          <w:b/>
          <w:bCs/>
          <w:color w:val="333333"/>
          <w:sz w:val="20"/>
          <w:szCs w:val="20"/>
        </w:rPr>
        <w:t>eLogbook</w:t>
      </w:r>
      <w:r w:rsidRPr="001427FD">
        <w:rPr>
          <w:rFonts w:ascii="Helvetica" w:eastAsia="Times New Roman" w:hAnsi="Helvetica" w:cs="Helvetica"/>
          <w:color w:val="333333"/>
          <w:sz w:val="20"/>
          <w:szCs w:val="20"/>
        </w:rPr>
        <w:t xml:space="preserve"> screen, click on the day you want to enter fishing activity</w:t>
      </w:r>
    </w:p>
    <w:p w:rsidR="001427FD" w:rsidRPr="001427FD" w:rsidRDefault="001427FD" w:rsidP="009E32B3">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4991100" cy="3423473"/>
            <wp:effectExtent l="19050" t="0" r="0" b="0"/>
            <wp:docPr id="38" name="Picture 38" descr="https://elandings.alaska.gov/confluence/download/attachments/20840483/elselectdate.jpg?version=2&amp;modificationDate=129295634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landings.alaska.gov/confluence/download/attachments/20840483/elselectdate.jpg?version=2&amp;modificationDate=1292956349000"/>
                    <pic:cNvPicPr>
                      <a:picLocks noChangeAspect="1" noChangeArrowheads="1"/>
                    </pic:cNvPicPr>
                  </pic:nvPicPr>
                  <pic:blipFill>
                    <a:blip r:embed="rId23" cstate="print"/>
                    <a:srcRect/>
                    <a:stretch>
                      <a:fillRect/>
                    </a:stretch>
                  </pic:blipFill>
                  <pic:spPr bwMode="auto">
                    <a:xfrm>
                      <a:off x="0" y="0"/>
                      <a:ext cx="4991100" cy="3423473"/>
                    </a:xfrm>
                    <a:prstGeom prst="rect">
                      <a:avLst/>
                    </a:prstGeom>
                    <a:noFill/>
                    <a:ln w="9525">
                      <a:noFill/>
                      <a:miter lim="800000"/>
                      <a:headEnd/>
                      <a:tailEnd/>
                    </a:ln>
                  </pic:spPr>
                </pic:pic>
              </a:graphicData>
            </a:graphic>
          </wp:inline>
        </w:drawing>
      </w:r>
    </w:p>
    <w:p w:rsidR="001427FD" w:rsidRPr="001427FD" w:rsidRDefault="001427FD" w:rsidP="009E32B3">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4953000" cy="2729346"/>
            <wp:effectExtent l="19050" t="0" r="0" b="0"/>
            <wp:docPr id="39" name="Picture 39" descr="https://elandings.alaska.gov/confluence/download/attachments/20840483/ellbentry.jpg?version=1&amp;modificationDate=129295656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landings.alaska.gov/confluence/download/attachments/20840483/ellbentry.jpg?version=1&amp;modificationDate=1292956561000"/>
                    <pic:cNvPicPr>
                      <a:picLocks noChangeAspect="1" noChangeArrowheads="1"/>
                    </pic:cNvPicPr>
                  </pic:nvPicPr>
                  <pic:blipFill>
                    <a:blip r:embed="rId24" cstate="print"/>
                    <a:srcRect/>
                    <a:stretch>
                      <a:fillRect/>
                    </a:stretch>
                  </pic:blipFill>
                  <pic:spPr bwMode="auto">
                    <a:xfrm>
                      <a:off x="0" y="0"/>
                      <a:ext cx="4955930" cy="2730961"/>
                    </a:xfrm>
                    <a:prstGeom prst="rect">
                      <a:avLst/>
                    </a:prstGeom>
                    <a:noFill/>
                    <a:ln w="9525">
                      <a:noFill/>
                      <a:miter lim="800000"/>
                      <a:headEnd/>
                      <a:tailEnd/>
                    </a:ln>
                  </pic:spPr>
                </pic:pic>
              </a:graphicData>
            </a:graphic>
          </wp:inline>
        </w:drawing>
      </w:r>
    </w:p>
    <w:p w:rsidR="00F7789D" w:rsidRDefault="00F7789D" w:rsidP="00F7789D">
      <w:pPr>
        <w:shd w:val="clear" w:color="auto" w:fill="FFFFFF"/>
        <w:spacing w:after="0" w:line="260" w:lineRule="atLeast"/>
        <w:ind w:left="720"/>
        <w:rPr>
          <w:rFonts w:ascii="Helvetica" w:eastAsia="Times New Roman" w:hAnsi="Helvetica" w:cs="Helvetica"/>
          <w:color w:val="333333"/>
          <w:sz w:val="20"/>
          <w:szCs w:val="20"/>
        </w:rPr>
      </w:pPr>
    </w:p>
    <w:p w:rsidR="001427FD" w:rsidRDefault="001427FD" w:rsidP="001427FD">
      <w:pPr>
        <w:numPr>
          <w:ilvl w:val="0"/>
          <w:numId w:val="16"/>
        </w:numPr>
        <w:shd w:val="clear" w:color="auto" w:fill="FFFFFF"/>
        <w:spacing w:after="0"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You will be directed to the </w:t>
      </w:r>
      <w:r w:rsidRPr="001427FD">
        <w:rPr>
          <w:rFonts w:ascii="Helvetica" w:eastAsia="Times New Roman" w:hAnsi="Helvetica" w:cs="Helvetica"/>
          <w:b/>
          <w:bCs/>
          <w:color w:val="333333"/>
          <w:sz w:val="20"/>
          <w:szCs w:val="20"/>
        </w:rPr>
        <w:t>eLogbook Entries</w:t>
      </w:r>
      <w:r w:rsidRPr="001427FD">
        <w:rPr>
          <w:rFonts w:ascii="Helvetica" w:eastAsia="Times New Roman" w:hAnsi="Helvetica" w:cs="Helvetica"/>
          <w:color w:val="333333"/>
          <w:sz w:val="20"/>
          <w:szCs w:val="20"/>
        </w:rPr>
        <w:t xml:space="preserve"> screen</w:t>
      </w:r>
    </w:p>
    <w:p w:rsidR="00F7789D" w:rsidRPr="001427FD" w:rsidRDefault="00F7789D" w:rsidP="00F7789D">
      <w:pPr>
        <w:shd w:val="clear" w:color="auto" w:fill="FFFFFF"/>
        <w:spacing w:after="0" w:line="260" w:lineRule="atLeast"/>
        <w:ind w:left="720"/>
        <w:rPr>
          <w:rFonts w:ascii="Helvetica" w:eastAsia="Times New Roman" w:hAnsi="Helvetica" w:cs="Helvetica"/>
          <w:color w:val="333333"/>
          <w:sz w:val="20"/>
          <w:szCs w:val="20"/>
        </w:rPr>
      </w:pPr>
    </w:p>
    <w:p w:rsidR="001427FD" w:rsidRPr="001427FD" w:rsidRDefault="001427FD" w:rsidP="001427FD">
      <w:pPr>
        <w:numPr>
          <w:ilvl w:val="0"/>
          <w:numId w:val="16"/>
        </w:numPr>
        <w:shd w:val="clear" w:color="auto" w:fill="FFFFFF"/>
        <w:spacing w:after="0"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Locate and click on the </w:t>
      </w:r>
      <w:r w:rsidRPr="001427FD">
        <w:rPr>
          <w:rFonts w:ascii="Helvetica" w:eastAsia="Times New Roman" w:hAnsi="Helvetica" w:cs="Helvetica"/>
          <w:b/>
          <w:bCs/>
          <w:color w:val="333333"/>
          <w:sz w:val="20"/>
          <w:szCs w:val="20"/>
        </w:rPr>
        <w:t>Add Haul</w:t>
      </w:r>
      <w:r w:rsidRPr="001427FD">
        <w:rPr>
          <w:rFonts w:ascii="Helvetica" w:eastAsia="Times New Roman" w:hAnsi="Helvetica" w:cs="Helvetica"/>
          <w:color w:val="333333"/>
          <w:sz w:val="20"/>
          <w:szCs w:val="20"/>
        </w:rPr>
        <w:t xml:space="preserve"> button</w:t>
      </w:r>
    </w:p>
    <w:p w:rsidR="00F7789D" w:rsidRDefault="00F7789D">
      <w:pPr>
        <w:rPr>
          <w:rFonts w:ascii="Helvetica" w:eastAsia="Times New Roman" w:hAnsi="Helvetica" w:cs="Helvetica"/>
          <w:b/>
          <w:bCs/>
          <w:color w:val="000000"/>
          <w:sz w:val="28"/>
          <w:szCs w:val="28"/>
        </w:rPr>
      </w:pPr>
      <w:r>
        <w:rPr>
          <w:rFonts w:ascii="Helvetica" w:eastAsia="Times New Roman" w:hAnsi="Helvetica" w:cs="Helvetica"/>
          <w:b/>
          <w:bCs/>
          <w:color w:val="000000"/>
          <w:sz w:val="28"/>
          <w:szCs w:val="28"/>
        </w:rPr>
        <w:br w:type="page"/>
      </w:r>
    </w:p>
    <w:p w:rsidR="009E0657" w:rsidRDefault="009E0657" w:rsidP="009E0657">
      <w:pPr>
        <w:shd w:val="clear" w:color="auto" w:fill="FFFFFF"/>
        <w:spacing w:after="0" w:line="240" w:lineRule="auto"/>
        <w:outlineLvl w:val="3"/>
        <w:rPr>
          <w:rFonts w:ascii="Helvetica" w:eastAsia="Times New Roman" w:hAnsi="Helvetica" w:cs="Helvetica"/>
          <w:b/>
          <w:bCs/>
          <w:color w:val="000000"/>
          <w:sz w:val="28"/>
          <w:szCs w:val="28"/>
        </w:rPr>
      </w:pPr>
    </w:p>
    <w:p w:rsidR="001427FD" w:rsidRDefault="001427FD" w:rsidP="008B2E20">
      <w:pPr>
        <w:shd w:val="clear" w:color="auto" w:fill="FFFFFF"/>
        <w:spacing w:after="0" w:line="240" w:lineRule="auto"/>
        <w:outlineLvl w:val="3"/>
        <w:rPr>
          <w:rFonts w:ascii="Helvetica" w:eastAsia="Times New Roman" w:hAnsi="Helvetica" w:cs="Helvetica"/>
          <w:b/>
          <w:bCs/>
          <w:color w:val="000000"/>
          <w:sz w:val="28"/>
          <w:szCs w:val="28"/>
        </w:rPr>
      </w:pPr>
      <w:r w:rsidRPr="001427FD">
        <w:rPr>
          <w:rFonts w:ascii="Helvetica" w:eastAsia="Times New Roman" w:hAnsi="Helvetica" w:cs="Helvetica"/>
          <w:b/>
          <w:bCs/>
          <w:color w:val="000000"/>
          <w:sz w:val="28"/>
          <w:szCs w:val="28"/>
        </w:rPr>
        <w:t xml:space="preserve">On the Haul Deploy Entry </w:t>
      </w:r>
      <w:proofErr w:type="gramStart"/>
      <w:r w:rsidRPr="001427FD">
        <w:rPr>
          <w:rFonts w:ascii="Helvetica" w:eastAsia="Times New Roman" w:hAnsi="Helvetica" w:cs="Helvetica"/>
          <w:b/>
          <w:bCs/>
          <w:color w:val="000000"/>
          <w:sz w:val="28"/>
          <w:szCs w:val="28"/>
        </w:rPr>
        <w:t>screen</w:t>
      </w:r>
      <w:proofErr w:type="gramEnd"/>
      <w:r w:rsidRPr="001427FD">
        <w:rPr>
          <w:rFonts w:ascii="Helvetica" w:eastAsia="Times New Roman" w:hAnsi="Helvetica" w:cs="Helvetica"/>
          <w:b/>
          <w:bCs/>
          <w:color w:val="000000"/>
          <w:sz w:val="28"/>
          <w:szCs w:val="28"/>
        </w:rPr>
        <w:t xml:space="preserve"> enter the following information:</w:t>
      </w:r>
    </w:p>
    <w:p w:rsidR="009E0657" w:rsidRPr="001427FD" w:rsidRDefault="009E0657" w:rsidP="008B2E20">
      <w:pPr>
        <w:shd w:val="clear" w:color="auto" w:fill="FFFFFF"/>
        <w:spacing w:after="0" w:line="240" w:lineRule="auto"/>
        <w:outlineLvl w:val="3"/>
        <w:rPr>
          <w:rFonts w:ascii="Helvetica" w:eastAsia="Times New Roman" w:hAnsi="Helvetica" w:cs="Helvetica"/>
          <w:b/>
          <w:bCs/>
          <w:color w:val="000000"/>
          <w:sz w:val="28"/>
          <w:szCs w:val="28"/>
        </w:rPr>
      </w:pPr>
    </w:p>
    <w:p w:rsidR="001427FD" w:rsidRDefault="001427FD" w:rsidP="008B2E20">
      <w:pPr>
        <w:numPr>
          <w:ilvl w:val="0"/>
          <w:numId w:val="17"/>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Haul Number: must be in sequential order</w:t>
      </w:r>
    </w:p>
    <w:p w:rsidR="00F7789D" w:rsidRPr="001427FD" w:rsidRDefault="00F7789D" w:rsidP="008B2E20">
      <w:pPr>
        <w:shd w:val="clear" w:color="auto" w:fill="FFFFFF"/>
        <w:spacing w:after="0" w:line="240" w:lineRule="auto"/>
        <w:ind w:left="720"/>
        <w:rPr>
          <w:rFonts w:ascii="Helvetica" w:eastAsia="Times New Roman" w:hAnsi="Helvetica" w:cs="Helvetica"/>
          <w:color w:val="333333"/>
          <w:sz w:val="20"/>
          <w:szCs w:val="20"/>
        </w:rPr>
      </w:pPr>
    </w:p>
    <w:p w:rsidR="001427FD" w:rsidRDefault="001427FD" w:rsidP="008B2E20">
      <w:pPr>
        <w:numPr>
          <w:ilvl w:val="0"/>
          <w:numId w:val="17"/>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Management program - select from the drop down list</w:t>
      </w:r>
    </w:p>
    <w:p w:rsidR="00F7789D" w:rsidRPr="001427FD" w:rsidRDefault="00F7789D" w:rsidP="008B2E20">
      <w:pPr>
        <w:shd w:val="clear" w:color="auto" w:fill="FFFFFF"/>
        <w:spacing w:after="0" w:line="240" w:lineRule="auto"/>
        <w:ind w:left="720"/>
        <w:rPr>
          <w:rFonts w:ascii="Helvetica" w:eastAsia="Times New Roman" w:hAnsi="Helvetica" w:cs="Helvetica"/>
          <w:color w:val="333333"/>
          <w:sz w:val="20"/>
          <w:szCs w:val="20"/>
        </w:rPr>
      </w:pPr>
    </w:p>
    <w:p w:rsidR="00F7789D" w:rsidRDefault="001427FD" w:rsidP="008B2E20">
      <w:pPr>
        <w:numPr>
          <w:ilvl w:val="0"/>
          <w:numId w:val="17"/>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Management Program ID - only enter the ID if you selected AFA, CDQ, or RPP as the management program</w:t>
      </w:r>
      <w:proofErr w:type="gramStart"/>
      <w:r w:rsidRPr="001427FD">
        <w:rPr>
          <w:rFonts w:ascii="Helvetica" w:eastAsia="Times New Roman" w:hAnsi="Helvetica" w:cs="Helvetica"/>
          <w:color w:val="333333"/>
          <w:sz w:val="20"/>
          <w:szCs w:val="20"/>
        </w:rPr>
        <w:t xml:space="preserve">. </w:t>
      </w:r>
      <w:proofErr w:type="gramEnd"/>
      <w:r w:rsidRPr="001427FD">
        <w:rPr>
          <w:rFonts w:ascii="Helvetica" w:eastAsia="Times New Roman" w:hAnsi="Helvetica" w:cs="Helvetica"/>
          <w:color w:val="333333"/>
          <w:sz w:val="20"/>
          <w:szCs w:val="20"/>
        </w:rPr>
        <w:t xml:space="preserve">The management program ID values for AFA and CDQ </w:t>
      </w:r>
      <w:r w:rsidR="008B2E20" w:rsidRPr="001427FD">
        <w:rPr>
          <w:rFonts w:ascii="Helvetica" w:eastAsia="Times New Roman" w:hAnsi="Helvetica" w:cs="Helvetica"/>
          <w:color w:val="333333"/>
          <w:sz w:val="20"/>
          <w:szCs w:val="20"/>
        </w:rPr>
        <w:t>ID</w:t>
      </w:r>
      <w:r w:rsidRPr="001427FD">
        <w:rPr>
          <w:rFonts w:ascii="Helvetica" w:eastAsia="Times New Roman" w:hAnsi="Helvetica" w:cs="Helvetica"/>
          <w:color w:val="333333"/>
          <w:sz w:val="20"/>
          <w:szCs w:val="20"/>
        </w:rPr>
        <w:t>'s are:</w:t>
      </w:r>
    </w:p>
    <w:p w:rsidR="001427FD" w:rsidRPr="001427FD" w:rsidRDefault="001427FD" w:rsidP="00F7789D">
      <w:pPr>
        <w:shd w:val="clear" w:color="auto" w:fill="FFFFFF"/>
        <w:spacing w:after="0" w:line="260" w:lineRule="atLeast"/>
        <w:ind w:left="720"/>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 </w:t>
      </w:r>
    </w:p>
    <w:tbl>
      <w:tblPr>
        <w:tblW w:w="0" w:type="auto"/>
        <w:jc w:val="center"/>
        <w:tblInd w:w="990" w:type="dxa"/>
        <w:tblCellMar>
          <w:left w:w="0" w:type="dxa"/>
          <w:right w:w="0" w:type="dxa"/>
        </w:tblCellMar>
        <w:tblLook w:val="04A0"/>
      </w:tblPr>
      <w:tblGrid>
        <w:gridCol w:w="1981"/>
        <w:gridCol w:w="1469"/>
        <w:gridCol w:w="5070"/>
      </w:tblGrid>
      <w:tr w:rsidR="001427FD" w:rsidRPr="001427FD" w:rsidTr="008B2E20">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b/>
                <w:bCs/>
                <w:color w:val="000000"/>
                <w:sz w:val="20"/>
                <w:szCs w:val="20"/>
              </w:rPr>
            </w:pPr>
            <w:r w:rsidRPr="001427FD">
              <w:rPr>
                <w:rFonts w:ascii="Helvetica" w:eastAsia="Times New Roman" w:hAnsi="Helvetica" w:cs="Helvetica"/>
                <w:b/>
                <w:bCs/>
                <w:color w:val="000000"/>
                <w:sz w:val="20"/>
                <w:szCs w:val="20"/>
              </w:rPr>
              <w:t xml:space="preserve">Management Program </w:t>
            </w:r>
          </w:p>
        </w:tc>
        <w:tc>
          <w:tcPr>
            <w:tcW w:w="1469" w:type="dxa"/>
            <w:tcBorders>
              <w:top w:val="single" w:sz="6" w:space="0" w:color="DDDDDD"/>
              <w:left w:val="single" w:sz="6" w:space="0" w:color="DDDDDD"/>
              <w:bottom w:val="single" w:sz="6" w:space="0" w:color="DDDDDD"/>
              <w:right w:val="single" w:sz="6" w:space="0" w:color="DDDDDD"/>
            </w:tcBorders>
            <w:shd w:val="clear" w:color="auto" w:fill="F0F0F0"/>
            <w:tcMar>
              <w:top w:w="75" w:type="dxa"/>
              <w:left w:w="75" w:type="dxa"/>
              <w:bottom w:w="75" w:type="dxa"/>
              <w:right w:w="75" w:type="dxa"/>
            </w:tcMar>
            <w:hideMark/>
          </w:tcPr>
          <w:p w:rsidR="001427FD" w:rsidRPr="001427FD" w:rsidRDefault="001427FD" w:rsidP="00AA469E">
            <w:pPr>
              <w:spacing w:before="75" w:after="75" w:line="260" w:lineRule="atLeast"/>
              <w:jc w:val="center"/>
              <w:rPr>
                <w:rFonts w:ascii="Helvetica" w:eastAsia="Times New Roman" w:hAnsi="Helvetica" w:cs="Helvetica"/>
                <w:b/>
                <w:bCs/>
                <w:color w:val="000000"/>
                <w:sz w:val="20"/>
                <w:szCs w:val="20"/>
              </w:rPr>
            </w:pPr>
            <w:r w:rsidRPr="001427FD">
              <w:rPr>
                <w:rFonts w:ascii="Helvetica" w:eastAsia="Times New Roman" w:hAnsi="Helvetica" w:cs="Helvetica"/>
                <w:b/>
                <w:bCs/>
                <w:color w:val="000000"/>
                <w:sz w:val="20"/>
                <w:szCs w:val="20"/>
              </w:rPr>
              <w:t>Management Program ID</w:t>
            </w:r>
          </w:p>
        </w:tc>
        <w:tc>
          <w:tcPr>
            <w:tcW w:w="5070" w:type="dxa"/>
            <w:tcBorders>
              <w:top w:val="single" w:sz="6" w:space="0" w:color="DDDDDD"/>
              <w:left w:val="single" w:sz="6" w:space="0" w:color="DDDDDD"/>
              <w:bottom w:val="single" w:sz="6" w:space="0" w:color="DDDDDD"/>
              <w:right w:val="single" w:sz="6" w:space="0" w:color="DDDDDD"/>
            </w:tcBorders>
            <w:shd w:val="clear" w:color="auto" w:fill="F0F0F0"/>
            <w:tcMar>
              <w:top w:w="75" w:type="dxa"/>
              <w:left w:w="75" w:type="dxa"/>
              <w:bottom w:w="75" w:type="dxa"/>
              <w:right w:w="75" w:type="dxa"/>
            </w:tcMar>
            <w:hideMark/>
          </w:tcPr>
          <w:p w:rsidR="001427FD" w:rsidRPr="001427FD" w:rsidRDefault="001427FD" w:rsidP="00AA469E">
            <w:pPr>
              <w:spacing w:before="75" w:after="75" w:line="260" w:lineRule="atLeast"/>
              <w:jc w:val="center"/>
              <w:rPr>
                <w:rFonts w:ascii="Helvetica" w:eastAsia="Times New Roman" w:hAnsi="Helvetica" w:cs="Helvetica"/>
                <w:b/>
                <w:bCs/>
                <w:color w:val="000000"/>
                <w:sz w:val="20"/>
                <w:szCs w:val="20"/>
              </w:rPr>
            </w:pPr>
            <w:r w:rsidRPr="001427FD">
              <w:rPr>
                <w:rFonts w:ascii="Helvetica" w:eastAsia="Times New Roman" w:hAnsi="Helvetica" w:cs="Helvetica"/>
                <w:b/>
                <w:bCs/>
                <w:color w:val="000000"/>
                <w:sz w:val="20"/>
                <w:szCs w:val="20"/>
              </w:rPr>
              <w:t>Description</w:t>
            </w:r>
          </w:p>
        </w:tc>
      </w:tr>
      <w:tr w:rsidR="001427FD" w:rsidRPr="001427FD" w:rsidTr="008B2E20">
        <w:trPr>
          <w:jc w:val="center"/>
        </w:trPr>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AFA </w:t>
            </w:r>
          </w:p>
        </w:tc>
        <w:tc>
          <w:tcPr>
            <w:tcW w:w="146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200 </w:t>
            </w:r>
          </w:p>
        </w:tc>
        <w:tc>
          <w:tcPr>
            <w:tcW w:w="5070"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AFA catcher/processors </w:t>
            </w:r>
          </w:p>
        </w:tc>
      </w:tr>
      <w:tr w:rsidR="001427FD" w:rsidRPr="001427FD" w:rsidTr="008B2E20">
        <w:trPr>
          <w:jc w:val="center"/>
        </w:trPr>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AFA </w:t>
            </w:r>
          </w:p>
        </w:tc>
        <w:tc>
          <w:tcPr>
            <w:tcW w:w="146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300 </w:t>
            </w:r>
          </w:p>
        </w:tc>
        <w:tc>
          <w:tcPr>
            <w:tcW w:w="5070"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AFA motherships </w:t>
            </w:r>
          </w:p>
        </w:tc>
      </w:tr>
      <w:tr w:rsidR="001427FD" w:rsidRPr="001427FD" w:rsidTr="008B2E20">
        <w:trPr>
          <w:jc w:val="center"/>
        </w:trPr>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CDQ </w:t>
            </w:r>
          </w:p>
        </w:tc>
        <w:tc>
          <w:tcPr>
            <w:tcW w:w="146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51 </w:t>
            </w:r>
          </w:p>
        </w:tc>
        <w:tc>
          <w:tcPr>
            <w:tcW w:w="5070"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Aleutian Pribilof Island Community Development Association </w:t>
            </w:r>
          </w:p>
        </w:tc>
      </w:tr>
      <w:tr w:rsidR="001427FD" w:rsidRPr="001427FD" w:rsidTr="008B2E20">
        <w:trPr>
          <w:jc w:val="center"/>
        </w:trPr>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CDQ </w:t>
            </w:r>
          </w:p>
        </w:tc>
        <w:tc>
          <w:tcPr>
            <w:tcW w:w="146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52 </w:t>
            </w:r>
          </w:p>
        </w:tc>
        <w:tc>
          <w:tcPr>
            <w:tcW w:w="5070"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Bristol Bay Economic Development Corporation </w:t>
            </w:r>
          </w:p>
        </w:tc>
      </w:tr>
      <w:tr w:rsidR="001427FD" w:rsidRPr="001427FD" w:rsidTr="008B2E20">
        <w:trPr>
          <w:jc w:val="center"/>
        </w:trPr>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CDQ </w:t>
            </w:r>
          </w:p>
        </w:tc>
        <w:tc>
          <w:tcPr>
            <w:tcW w:w="146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53 </w:t>
            </w:r>
          </w:p>
        </w:tc>
        <w:tc>
          <w:tcPr>
            <w:tcW w:w="5070"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Central Bering Sea Fishermen's Association </w:t>
            </w:r>
          </w:p>
        </w:tc>
      </w:tr>
      <w:tr w:rsidR="001427FD" w:rsidRPr="001427FD" w:rsidTr="008B2E20">
        <w:trPr>
          <w:jc w:val="center"/>
        </w:trPr>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CDQ </w:t>
            </w:r>
          </w:p>
        </w:tc>
        <w:tc>
          <w:tcPr>
            <w:tcW w:w="146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54 </w:t>
            </w:r>
          </w:p>
        </w:tc>
        <w:tc>
          <w:tcPr>
            <w:tcW w:w="5070"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Coastal Villages Region Fund </w:t>
            </w:r>
          </w:p>
        </w:tc>
      </w:tr>
      <w:tr w:rsidR="001427FD" w:rsidRPr="001427FD" w:rsidTr="008B2E20">
        <w:trPr>
          <w:jc w:val="center"/>
        </w:trPr>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CDQ </w:t>
            </w:r>
          </w:p>
        </w:tc>
        <w:tc>
          <w:tcPr>
            <w:tcW w:w="146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55 </w:t>
            </w:r>
          </w:p>
        </w:tc>
        <w:tc>
          <w:tcPr>
            <w:tcW w:w="5070"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Norton Sound Economic Development Corporation </w:t>
            </w:r>
          </w:p>
        </w:tc>
      </w:tr>
      <w:tr w:rsidR="001427FD" w:rsidRPr="001427FD" w:rsidTr="008B2E20">
        <w:trPr>
          <w:jc w:val="center"/>
        </w:trPr>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CDQ </w:t>
            </w:r>
          </w:p>
        </w:tc>
        <w:tc>
          <w:tcPr>
            <w:tcW w:w="146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56 </w:t>
            </w:r>
          </w:p>
        </w:tc>
        <w:tc>
          <w:tcPr>
            <w:tcW w:w="5070"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Yukon Delta Fisheries Development Association </w:t>
            </w:r>
          </w:p>
        </w:tc>
      </w:tr>
    </w:tbl>
    <w:p w:rsidR="00F7789D" w:rsidRDefault="00F7789D"/>
    <w:tbl>
      <w:tblPr>
        <w:tblW w:w="8444" w:type="dxa"/>
        <w:jc w:val="center"/>
        <w:tblCellSpacing w:w="15" w:type="dxa"/>
        <w:tblInd w:w="675" w:type="dxa"/>
        <w:tblBorders>
          <w:top w:val="single" w:sz="6" w:space="0" w:color="9EC49F"/>
          <w:left w:val="single" w:sz="6" w:space="0" w:color="9EC49F"/>
          <w:bottom w:val="single" w:sz="6" w:space="0" w:color="9EC49F"/>
          <w:right w:val="single" w:sz="6" w:space="0" w:color="9EC49F"/>
        </w:tblBorders>
        <w:shd w:val="clear" w:color="auto" w:fill="DDFADE"/>
        <w:tblCellMar>
          <w:top w:w="150" w:type="dxa"/>
          <w:left w:w="150" w:type="dxa"/>
          <w:bottom w:w="150" w:type="dxa"/>
          <w:right w:w="150" w:type="dxa"/>
        </w:tblCellMar>
        <w:tblLook w:val="04A0"/>
      </w:tblPr>
      <w:tblGrid>
        <w:gridCol w:w="315"/>
        <w:gridCol w:w="8129"/>
      </w:tblGrid>
      <w:tr w:rsidR="001427FD" w:rsidRPr="001427FD" w:rsidTr="00F7789D">
        <w:trPr>
          <w:trHeight w:val="530"/>
          <w:tblCellSpacing w:w="15" w:type="dxa"/>
          <w:jc w:val="center"/>
        </w:trPr>
        <w:tc>
          <w:tcPr>
            <w:tcW w:w="0" w:type="auto"/>
            <w:tcBorders>
              <w:top w:val="nil"/>
              <w:left w:val="nil"/>
              <w:bottom w:val="nil"/>
              <w:right w:val="nil"/>
            </w:tcBorders>
            <w:shd w:val="clear" w:color="auto" w:fill="DDFADE"/>
            <w:tcMar>
              <w:top w:w="0" w:type="dxa"/>
              <w:left w:w="0" w:type="dxa"/>
              <w:bottom w:w="0" w:type="dxa"/>
              <w:right w:w="0" w:type="dxa"/>
            </w:tcMar>
            <w:hideMark/>
          </w:tcPr>
          <w:p w:rsidR="001427FD" w:rsidRPr="001427FD" w:rsidRDefault="001427FD" w:rsidP="00F7789D">
            <w:pPr>
              <w:spacing w:after="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152400" cy="152400"/>
                  <wp:effectExtent l="19050" t="0" r="0" b="0"/>
                  <wp:docPr id="40" name="Picture 40" descr="https://elandings.alaska.gov/confluence/images/icons/emoticon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landings.alaska.gov/confluence/images/icons/emoticons/check.gif"/>
                          <pic:cNvPicPr>
                            <a:picLocks noChangeAspect="1" noChangeArrowheads="1"/>
                          </pic:cNvPicPr>
                        </pic:nvPicPr>
                        <pic:blipFill>
                          <a:blip r:embed="rId2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DDFADE"/>
            <w:tcMar>
              <w:top w:w="0" w:type="dxa"/>
              <w:left w:w="0" w:type="dxa"/>
              <w:bottom w:w="0" w:type="dxa"/>
              <w:right w:w="0" w:type="dxa"/>
            </w:tcMar>
            <w:vAlign w:val="center"/>
            <w:hideMark/>
          </w:tcPr>
          <w:p w:rsidR="001427FD" w:rsidRPr="001427FD" w:rsidRDefault="001427FD" w:rsidP="001427FD">
            <w:pPr>
              <w:spacing w:after="0" w:line="260" w:lineRule="atLeast"/>
              <w:rPr>
                <w:rFonts w:ascii="Helvetica" w:eastAsia="Times New Roman" w:hAnsi="Helvetica" w:cs="Helvetica"/>
                <w:color w:val="333333"/>
                <w:sz w:val="20"/>
                <w:szCs w:val="20"/>
              </w:rPr>
            </w:pPr>
            <w:proofErr w:type="gramStart"/>
            <w:r w:rsidRPr="001427FD">
              <w:rPr>
                <w:rFonts w:ascii="Helvetica" w:eastAsia="Times New Roman" w:hAnsi="Helvetica" w:cs="Helvetica"/>
                <w:b/>
                <w:bCs/>
                <w:color w:val="333333"/>
                <w:sz w:val="20"/>
                <w:szCs w:val="20"/>
              </w:rPr>
              <w:t>Helpful Hint!</w:t>
            </w:r>
            <w:proofErr w:type="gramEnd"/>
            <w:r w:rsidRPr="001427FD">
              <w:rPr>
                <w:rFonts w:ascii="Helvetica" w:eastAsia="Times New Roman" w:hAnsi="Helvetica" w:cs="Helvetica"/>
                <w:color w:val="333333"/>
                <w:sz w:val="20"/>
                <w:szCs w:val="20"/>
              </w:rPr>
              <w:br/>
              <w:t>Management Program codes and Management Program ID's can be found by clicking on the Codes link</w:t>
            </w:r>
          </w:p>
        </w:tc>
      </w:tr>
    </w:tbl>
    <w:p w:rsidR="00F7789D" w:rsidRDefault="00F7789D" w:rsidP="00F7789D">
      <w:pPr>
        <w:shd w:val="clear" w:color="auto" w:fill="FFFFFF"/>
        <w:spacing w:after="0" w:line="260" w:lineRule="atLeast"/>
        <w:ind w:left="720"/>
        <w:rPr>
          <w:rFonts w:ascii="Helvetica" w:eastAsia="Times New Roman" w:hAnsi="Helvetica" w:cs="Helvetica"/>
          <w:color w:val="333333"/>
          <w:sz w:val="20"/>
          <w:szCs w:val="20"/>
        </w:rPr>
      </w:pPr>
    </w:p>
    <w:p w:rsidR="00F7789D" w:rsidRDefault="00F7789D" w:rsidP="00F7789D">
      <w:pPr>
        <w:shd w:val="clear" w:color="auto" w:fill="FFFFFF"/>
        <w:spacing w:after="0" w:line="260" w:lineRule="atLeast"/>
        <w:ind w:left="720"/>
        <w:rPr>
          <w:rFonts w:ascii="Helvetica" w:eastAsia="Times New Roman" w:hAnsi="Helvetica" w:cs="Helvetica"/>
          <w:color w:val="333333"/>
          <w:sz w:val="20"/>
          <w:szCs w:val="20"/>
        </w:rPr>
      </w:pPr>
    </w:p>
    <w:p w:rsidR="001427FD" w:rsidRPr="001427FD" w:rsidRDefault="001427FD" w:rsidP="001427FD">
      <w:pPr>
        <w:numPr>
          <w:ilvl w:val="0"/>
          <w:numId w:val="18"/>
        </w:numPr>
        <w:shd w:val="clear" w:color="auto" w:fill="FFFFFF"/>
        <w:spacing w:after="0"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Gear deploy time </w:t>
      </w:r>
    </w:p>
    <w:p w:rsidR="001427FD" w:rsidRDefault="001427FD" w:rsidP="00AA469E">
      <w:pPr>
        <w:shd w:val="clear" w:color="auto" w:fill="FFFFFF"/>
        <w:spacing w:after="0" w:line="260" w:lineRule="atLeast"/>
        <w:ind w:left="1080"/>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The time should be entered in military format, and you can enter time with or without a colon (e.g. either of these formats are acceptable:  1225 or 12:25)</w:t>
      </w:r>
    </w:p>
    <w:p w:rsidR="00F7789D" w:rsidRPr="001427FD" w:rsidRDefault="00F7789D" w:rsidP="001427FD">
      <w:pPr>
        <w:numPr>
          <w:ilvl w:val="1"/>
          <w:numId w:val="18"/>
        </w:numPr>
        <w:shd w:val="clear" w:color="auto" w:fill="FFFFFF"/>
        <w:spacing w:after="0" w:line="260" w:lineRule="atLeast"/>
        <w:rPr>
          <w:rFonts w:ascii="Helvetica" w:eastAsia="Times New Roman" w:hAnsi="Helvetica" w:cs="Helvetica"/>
          <w:color w:val="333333"/>
          <w:sz w:val="20"/>
          <w:szCs w:val="20"/>
        </w:rPr>
      </w:pPr>
    </w:p>
    <w:p w:rsidR="00F7789D" w:rsidRDefault="00F7789D">
      <w:pPr>
        <w:rPr>
          <w:rFonts w:ascii="Symbol" w:eastAsia="Times New Roman" w:hAnsi="Symbol" w:cs="Helvetica"/>
          <w:color w:val="333333"/>
          <w:sz w:val="20"/>
          <w:szCs w:val="20"/>
          <w:highlight w:val="lightGray"/>
        </w:rPr>
      </w:pPr>
      <w:r>
        <w:rPr>
          <w:rFonts w:ascii="Symbol" w:eastAsia="Times New Roman" w:hAnsi="Symbol" w:cs="Helvetica"/>
          <w:color w:val="333333"/>
          <w:sz w:val="20"/>
          <w:szCs w:val="20"/>
          <w:highlight w:val="lightGray"/>
        </w:rPr>
        <w:br w:type="page"/>
      </w:r>
    </w:p>
    <w:p w:rsidR="009E0657" w:rsidRDefault="009E0657" w:rsidP="00F7789D">
      <w:pPr>
        <w:shd w:val="clear" w:color="auto" w:fill="FFFFFF"/>
        <w:spacing w:after="0" w:line="260" w:lineRule="atLeast"/>
        <w:ind w:left="360"/>
        <w:rPr>
          <w:rFonts w:ascii="Helvetica" w:eastAsia="Times New Roman" w:hAnsi="Helvetica" w:cs="Helvetica"/>
          <w:color w:val="333333"/>
          <w:sz w:val="20"/>
          <w:szCs w:val="20"/>
        </w:rPr>
      </w:pPr>
    </w:p>
    <w:p w:rsidR="001427FD" w:rsidRDefault="00F7789D" w:rsidP="00F7789D">
      <w:pPr>
        <w:shd w:val="clear" w:color="auto" w:fill="FFFFFF"/>
        <w:spacing w:after="0" w:line="260" w:lineRule="atLeast"/>
        <w:ind w:left="360"/>
        <w:rPr>
          <w:rFonts w:ascii="Helvetica" w:eastAsia="Times New Roman" w:hAnsi="Helvetica" w:cs="Helvetica"/>
          <w:color w:val="333333"/>
          <w:sz w:val="20"/>
          <w:szCs w:val="20"/>
        </w:rPr>
      </w:pPr>
      <w:r>
        <w:rPr>
          <w:rFonts w:ascii="Helvetica" w:eastAsia="Times New Roman" w:hAnsi="Helvetica" w:cs="Helvetica"/>
          <w:color w:val="333333"/>
          <w:sz w:val="20"/>
          <w:szCs w:val="20"/>
        </w:rPr>
        <w:t>•</w:t>
      </w:r>
      <w:r>
        <w:rPr>
          <w:rFonts w:ascii="Helvetica" w:eastAsia="Times New Roman" w:hAnsi="Helvetica" w:cs="Helvetica"/>
          <w:color w:val="333333"/>
          <w:sz w:val="20"/>
          <w:szCs w:val="20"/>
        </w:rPr>
        <w:tab/>
      </w:r>
      <w:r w:rsidR="001427FD" w:rsidRPr="001427FD">
        <w:rPr>
          <w:rFonts w:ascii="Helvetica" w:eastAsia="Times New Roman" w:hAnsi="Helvetica" w:cs="Helvetica"/>
          <w:color w:val="333333"/>
          <w:sz w:val="20"/>
          <w:szCs w:val="20"/>
        </w:rPr>
        <w:t xml:space="preserve">Begin Latitude and longitude </w:t>
      </w:r>
    </w:p>
    <w:p w:rsidR="00F7789D" w:rsidRPr="001427FD" w:rsidRDefault="00F7789D" w:rsidP="00F7789D">
      <w:pPr>
        <w:shd w:val="clear" w:color="auto" w:fill="FFFFFF"/>
        <w:spacing w:after="0" w:line="260" w:lineRule="atLeast"/>
        <w:ind w:left="360"/>
        <w:rPr>
          <w:rFonts w:ascii="Helvetica" w:eastAsia="Times New Roman" w:hAnsi="Helvetica" w:cs="Helvetica"/>
          <w:color w:val="333333"/>
          <w:sz w:val="20"/>
          <w:szCs w:val="20"/>
        </w:rPr>
      </w:pPr>
    </w:p>
    <w:p w:rsidR="00F97D61" w:rsidRDefault="001427FD" w:rsidP="00AA469E">
      <w:pPr>
        <w:shd w:val="clear" w:color="auto" w:fill="FFFFFF"/>
        <w:spacing w:after="0" w:line="260" w:lineRule="atLeast"/>
        <w:ind w:left="1080"/>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Below is a table that lists acceptable lat/long formats, make sure you have a single space between degrees and minutes (where dd = degrees, mm = minutes, </w:t>
      </w:r>
      <w:proofErr w:type="spellStart"/>
      <w:r w:rsidRPr="001427FD">
        <w:rPr>
          <w:rFonts w:ascii="Helvetica" w:eastAsia="Times New Roman" w:hAnsi="Helvetica" w:cs="Helvetica"/>
          <w:color w:val="333333"/>
          <w:sz w:val="20"/>
          <w:szCs w:val="20"/>
        </w:rPr>
        <w:t>ss</w:t>
      </w:r>
      <w:proofErr w:type="spellEnd"/>
      <w:r w:rsidRPr="001427FD">
        <w:rPr>
          <w:rFonts w:ascii="Helvetica" w:eastAsia="Times New Roman" w:hAnsi="Helvetica" w:cs="Helvetica"/>
          <w:color w:val="333333"/>
          <w:sz w:val="20"/>
          <w:szCs w:val="20"/>
        </w:rPr>
        <w:t xml:space="preserve"> = seconds, </w:t>
      </w:r>
    </w:p>
    <w:p w:rsidR="001427FD" w:rsidRDefault="001427FD" w:rsidP="00AA469E">
      <w:pPr>
        <w:shd w:val="clear" w:color="auto" w:fill="FFFFFF"/>
        <w:spacing w:after="0" w:line="260" w:lineRule="atLeast"/>
        <w:ind w:left="1080"/>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N S E W = direction, +/</w:t>
      </w:r>
      <w:proofErr w:type="gramStart"/>
      <w:r w:rsidRPr="001427FD">
        <w:rPr>
          <w:rFonts w:ascii="Helvetica" w:eastAsia="Times New Roman" w:hAnsi="Helvetica" w:cs="Helvetica"/>
          <w:color w:val="333333"/>
          <w:sz w:val="20"/>
          <w:szCs w:val="20"/>
        </w:rPr>
        <w:t>- )</w:t>
      </w:r>
      <w:proofErr w:type="gramEnd"/>
    </w:p>
    <w:p w:rsidR="00F7789D" w:rsidRPr="001427FD" w:rsidRDefault="00F7789D" w:rsidP="001427FD">
      <w:pPr>
        <w:numPr>
          <w:ilvl w:val="1"/>
          <w:numId w:val="18"/>
        </w:numPr>
        <w:shd w:val="clear" w:color="auto" w:fill="FFFFFF"/>
        <w:spacing w:after="0" w:line="260" w:lineRule="atLeast"/>
        <w:rPr>
          <w:rFonts w:ascii="Helvetica" w:eastAsia="Times New Roman" w:hAnsi="Helvetica" w:cs="Helvetica"/>
          <w:color w:val="333333"/>
          <w:sz w:val="20"/>
          <w:szCs w:val="20"/>
        </w:rPr>
      </w:pPr>
    </w:p>
    <w:tbl>
      <w:tblPr>
        <w:tblW w:w="0" w:type="auto"/>
        <w:jc w:val="center"/>
        <w:tblCellMar>
          <w:left w:w="0" w:type="dxa"/>
          <w:right w:w="0" w:type="dxa"/>
        </w:tblCellMar>
        <w:tblLook w:val="04A0"/>
      </w:tblPr>
      <w:tblGrid>
        <w:gridCol w:w="1217"/>
        <w:gridCol w:w="1373"/>
      </w:tblGrid>
      <w:tr w:rsidR="001427FD" w:rsidRPr="001427FD" w:rsidTr="00F97D61">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b/>
                <w:bCs/>
                <w:color w:val="000000"/>
                <w:sz w:val="20"/>
                <w:szCs w:val="20"/>
              </w:rPr>
            </w:pPr>
            <w:r w:rsidRPr="001427FD">
              <w:rPr>
                <w:rFonts w:ascii="Helvetica" w:eastAsia="Times New Roman" w:hAnsi="Helvetica" w:cs="Helvetica"/>
                <w:b/>
                <w:bCs/>
                <w:color w:val="000000"/>
                <w:sz w:val="20"/>
                <w:szCs w:val="20"/>
              </w:rPr>
              <w:t xml:space="preserve">Latitude </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b/>
                <w:bCs/>
                <w:color w:val="000000"/>
                <w:sz w:val="20"/>
                <w:szCs w:val="20"/>
              </w:rPr>
            </w:pPr>
            <w:r w:rsidRPr="001427FD">
              <w:rPr>
                <w:rFonts w:ascii="Helvetica" w:eastAsia="Times New Roman" w:hAnsi="Helvetica" w:cs="Helvetica"/>
                <w:b/>
                <w:bCs/>
                <w:color w:val="000000"/>
                <w:sz w:val="20"/>
                <w:szCs w:val="20"/>
              </w:rPr>
              <w:t xml:space="preserve">Longitude </w:t>
            </w:r>
          </w:p>
        </w:tc>
      </w:tr>
      <w:tr w:rsidR="001427FD" w:rsidRPr="001427FD" w:rsidTr="00F97D61">
        <w:trPr>
          <w:jc w:val="center"/>
        </w:trPr>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dd mm </w:t>
            </w:r>
            <w:proofErr w:type="spellStart"/>
            <w:r w:rsidRPr="001427FD">
              <w:rPr>
                <w:rFonts w:ascii="Helvetica" w:eastAsia="Times New Roman" w:hAnsi="Helvetica" w:cs="Helvetica"/>
                <w:color w:val="333333"/>
                <w:sz w:val="20"/>
                <w:szCs w:val="20"/>
              </w:rPr>
              <w:t>ss</w:t>
            </w:r>
            <w:proofErr w:type="spellEnd"/>
            <w:r w:rsidRPr="001427FD">
              <w:rPr>
                <w:rFonts w:ascii="Helvetica" w:eastAsia="Times New Roman" w:hAnsi="Helvetica" w:cs="Helvetica"/>
                <w:color w:val="333333"/>
                <w:sz w:val="20"/>
                <w:szCs w:val="20"/>
              </w:rPr>
              <w:t xml:space="preserve"> N </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proofErr w:type="spellStart"/>
            <w:r w:rsidRPr="001427FD">
              <w:rPr>
                <w:rFonts w:ascii="Helvetica" w:eastAsia="Times New Roman" w:hAnsi="Helvetica" w:cs="Helvetica"/>
                <w:color w:val="333333"/>
                <w:sz w:val="20"/>
                <w:szCs w:val="20"/>
              </w:rPr>
              <w:t>ddd</w:t>
            </w:r>
            <w:proofErr w:type="spellEnd"/>
            <w:r w:rsidRPr="001427FD">
              <w:rPr>
                <w:rFonts w:ascii="Helvetica" w:eastAsia="Times New Roman" w:hAnsi="Helvetica" w:cs="Helvetica"/>
                <w:color w:val="333333"/>
                <w:sz w:val="20"/>
                <w:szCs w:val="20"/>
              </w:rPr>
              <w:t xml:space="preserve"> mm </w:t>
            </w:r>
            <w:proofErr w:type="spellStart"/>
            <w:r w:rsidRPr="001427FD">
              <w:rPr>
                <w:rFonts w:ascii="Helvetica" w:eastAsia="Times New Roman" w:hAnsi="Helvetica" w:cs="Helvetica"/>
                <w:color w:val="333333"/>
                <w:sz w:val="20"/>
                <w:szCs w:val="20"/>
              </w:rPr>
              <w:t>ss</w:t>
            </w:r>
            <w:proofErr w:type="spellEnd"/>
            <w:r w:rsidRPr="001427FD">
              <w:rPr>
                <w:rFonts w:ascii="Helvetica" w:eastAsia="Times New Roman" w:hAnsi="Helvetica" w:cs="Helvetica"/>
                <w:color w:val="333333"/>
                <w:sz w:val="20"/>
                <w:szCs w:val="20"/>
              </w:rPr>
              <w:t xml:space="preserve"> W </w:t>
            </w:r>
          </w:p>
        </w:tc>
      </w:tr>
      <w:tr w:rsidR="001427FD" w:rsidRPr="001427FD" w:rsidTr="00F97D61">
        <w:trPr>
          <w:jc w:val="center"/>
        </w:trPr>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dd </w:t>
            </w:r>
            <w:proofErr w:type="spellStart"/>
            <w:r w:rsidRPr="001427FD">
              <w:rPr>
                <w:rFonts w:ascii="Helvetica" w:eastAsia="Times New Roman" w:hAnsi="Helvetica" w:cs="Helvetica"/>
                <w:color w:val="333333"/>
                <w:sz w:val="20"/>
                <w:szCs w:val="20"/>
              </w:rPr>
              <w:t>mm.m</w:t>
            </w:r>
            <w:proofErr w:type="spellEnd"/>
            <w:r w:rsidRPr="001427FD">
              <w:rPr>
                <w:rFonts w:ascii="Helvetica" w:eastAsia="Times New Roman" w:hAnsi="Helvetica" w:cs="Helvetica"/>
                <w:color w:val="333333"/>
                <w:sz w:val="20"/>
                <w:szCs w:val="20"/>
              </w:rPr>
              <w:t xml:space="preserve"> N </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proofErr w:type="spellStart"/>
            <w:r w:rsidRPr="001427FD">
              <w:rPr>
                <w:rFonts w:ascii="Helvetica" w:eastAsia="Times New Roman" w:hAnsi="Helvetica" w:cs="Helvetica"/>
                <w:color w:val="333333"/>
                <w:sz w:val="20"/>
                <w:szCs w:val="20"/>
              </w:rPr>
              <w:t>ddd</w:t>
            </w:r>
            <w:proofErr w:type="spellEnd"/>
            <w:r w:rsidRPr="001427FD">
              <w:rPr>
                <w:rFonts w:ascii="Helvetica" w:eastAsia="Times New Roman" w:hAnsi="Helvetica" w:cs="Helvetica"/>
                <w:color w:val="333333"/>
                <w:sz w:val="20"/>
                <w:szCs w:val="20"/>
              </w:rPr>
              <w:t xml:space="preserve"> </w:t>
            </w:r>
            <w:proofErr w:type="spellStart"/>
            <w:r w:rsidRPr="001427FD">
              <w:rPr>
                <w:rFonts w:ascii="Helvetica" w:eastAsia="Times New Roman" w:hAnsi="Helvetica" w:cs="Helvetica"/>
                <w:color w:val="333333"/>
                <w:sz w:val="20"/>
                <w:szCs w:val="20"/>
              </w:rPr>
              <w:t>mm.m</w:t>
            </w:r>
            <w:proofErr w:type="spellEnd"/>
            <w:r w:rsidRPr="001427FD">
              <w:rPr>
                <w:rFonts w:ascii="Helvetica" w:eastAsia="Times New Roman" w:hAnsi="Helvetica" w:cs="Helvetica"/>
                <w:color w:val="333333"/>
                <w:sz w:val="20"/>
                <w:szCs w:val="20"/>
              </w:rPr>
              <w:t xml:space="preserve"> W </w:t>
            </w:r>
          </w:p>
        </w:tc>
      </w:tr>
      <w:tr w:rsidR="001427FD" w:rsidRPr="001427FD" w:rsidTr="00F97D61">
        <w:trPr>
          <w:jc w:val="center"/>
        </w:trPr>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N dd mm </w:t>
            </w:r>
            <w:proofErr w:type="spellStart"/>
            <w:r w:rsidRPr="001427FD">
              <w:rPr>
                <w:rFonts w:ascii="Helvetica" w:eastAsia="Times New Roman" w:hAnsi="Helvetica" w:cs="Helvetica"/>
                <w:color w:val="333333"/>
                <w:sz w:val="20"/>
                <w:szCs w:val="20"/>
              </w:rPr>
              <w:t>ss</w:t>
            </w:r>
            <w:proofErr w:type="spellEnd"/>
            <w:r w:rsidRPr="001427FD">
              <w:rPr>
                <w:rFonts w:ascii="Helvetica" w:eastAsia="Times New Roman" w:hAnsi="Helvetica" w:cs="Helvetica"/>
                <w:color w:val="333333"/>
                <w:sz w:val="20"/>
                <w:szCs w:val="20"/>
              </w:rPr>
              <w:t xml:space="preserve"> </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W </w:t>
            </w:r>
            <w:proofErr w:type="spellStart"/>
            <w:r w:rsidRPr="001427FD">
              <w:rPr>
                <w:rFonts w:ascii="Helvetica" w:eastAsia="Times New Roman" w:hAnsi="Helvetica" w:cs="Helvetica"/>
                <w:color w:val="333333"/>
                <w:sz w:val="20"/>
                <w:szCs w:val="20"/>
              </w:rPr>
              <w:t>ddd</w:t>
            </w:r>
            <w:proofErr w:type="spellEnd"/>
            <w:r w:rsidRPr="001427FD">
              <w:rPr>
                <w:rFonts w:ascii="Helvetica" w:eastAsia="Times New Roman" w:hAnsi="Helvetica" w:cs="Helvetica"/>
                <w:color w:val="333333"/>
                <w:sz w:val="20"/>
                <w:szCs w:val="20"/>
              </w:rPr>
              <w:t xml:space="preserve"> mm </w:t>
            </w:r>
            <w:proofErr w:type="spellStart"/>
            <w:r w:rsidRPr="001427FD">
              <w:rPr>
                <w:rFonts w:ascii="Helvetica" w:eastAsia="Times New Roman" w:hAnsi="Helvetica" w:cs="Helvetica"/>
                <w:color w:val="333333"/>
                <w:sz w:val="20"/>
                <w:szCs w:val="20"/>
              </w:rPr>
              <w:t>ss</w:t>
            </w:r>
            <w:proofErr w:type="spellEnd"/>
            <w:r w:rsidRPr="001427FD">
              <w:rPr>
                <w:rFonts w:ascii="Helvetica" w:eastAsia="Times New Roman" w:hAnsi="Helvetica" w:cs="Helvetica"/>
                <w:color w:val="333333"/>
                <w:sz w:val="20"/>
                <w:szCs w:val="20"/>
              </w:rPr>
              <w:t xml:space="preserve"> </w:t>
            </w:r>
          </w:p>
        </w:tc>
      </w:tr>
      <w:tr w:rsidR="001427FD" w:rsidRPr="001427FD" w:rsidTr="00F97D61">
        <w:trPr>
          <w:jc w:val="center"/>
        </w:trPr>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dd </w:t>
            </w:r>
            <w:proofErr w:type="spellStart"/>
            <w:r w:rsidRPr="001427FD">
              <w:rPr>
                <w:rFonts w:ascii="Helvetica" w:eastAsia="Times New Roman" w:hAnsi="Helvetica" w:cs="Helvetica"/>
                <w:color w:val="333333"/>
                <w:sz w:val="20"/>
                <w:szCs w:val="20"/>
              </w:rPr>
              <w:t>mm.m</w:t>
            </w:r>
            <w:proofErr w:type="spellEnd"/>
            <w:r w:rsidRPr="001427FD">
              <w:rPr>
                <w:rFonts w:ascii="Helvetica" w:eastAsia="Times New Roman" w:hAnsi="Helvetica" w:cs="Helvetica"/>
                <w:color w:val="333333"/>
                <w:sz w:val="20"/>
                <w:szCs w:val="20"/>
              </w:rPr>
              <w:t xml:space="preserve"> </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w:t>
            </w:r>
            <w:proofErr w:type="spellStart"/>
            <w:r w:rsidRPr="001427FD">
              <w:rPr>
                <w:rFonts w:ascii="Helvetica" w:eastAsia="Times New Roman" w:hAnsi="Helvetica" w:cs="Helvetica"/>
                <w:color w:val="333333"/>
                <w:sz w:val="20"/>
                <w:szCs w:val="20"/>
              </w:rPr>
              <w:t>ddd</w:t>
            </w:r>
            <w:proofErr w:type="spellEnd"/>
            <w:r w:rsidRPr="001427FD">
              <w:rPr>
                <w:rFonts w:ascii="Helvetica" w:eastAsia="Times New Roman" w:hAnsi="Helvetica" w:cs="Helvetica"/>
                <w:color w:val="333333"/>
                <w:sz w:val="20"/>
                <w:szCs w:val="20"/>
              </w:rPr>
              <w:t xml:space="preserve"> </w:t>
            </w:r>
            <w:proofErr w:type="spellStart"/>
            <w:r w:rsidRPr="001427FD">
              <w:rPr>
                <w:rFonts w:ascii="Helvetica" w:eastAsia="Times New Roman" w:hAnsi="Helvetica" w:cs="Helvetica"/>
                <w:color w:val="333333"/>
                <w:sz w:val="20"/>
                <w:szCs w:val="20"/>
              </w:rPr>
              <w:t>mm.m</w:t>
            </w:r>
            <w:proofErr w:type="spellEnd"/>
            <w:r w:rsidRPr="001427FD">
              <w:rPr>
                <w:rFonts w:ascii="Helvetica" w:eastAsia="Times New Roman" w:hAnsi="Helvetica" w:cs="Helvetica"/>
                <w:color w:val="333333"/>
                <w:sz w:val="20"/>
                <w:szCs w:val="20"/>
              </w:rPr>
              <w:t xml:space="preserve"> </w:t>
            </w:r>
          </w:p>
        </w:tc>
      </w:tr>
      <w:tr w:rsidR="001427FD" w:rsidRPr="001427FD" w:rsidTr="00F97D61">
        <w:trPr>
          <w:jc w:val="center"/>
        </w:trPr>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proofErr w:type="spellStart"/>
            <w:r w:rsidRPr="001427FD">
              <w:rPr>
                <w:rFonts w:ascii="Helvetica" w:eastAsia="Times New Roman" w:hAnsi="Helvetica" w:cs="Helvetica"/>
                <w:color w:val="333333"/>
                <w:sz w:val="20"/>
                <w:szCs w:val="20"/>
              </w:rPr>
              <w:t>dd.dddd</w:t>
            </w:r>
            <w:proofErr w:type="spellEnd"/>
            <w:r w:rsidRPr="001427FD">
              <w:rPr>
                <w:rFonts w:ascii="Helvetica" w:eastAsia="Times New Roman" w:hAnsi="Helvetica" w:cs="Helvetica"/>
                <w:color w:val="333333"/>
                <w:sz w:val="20"/>
                <w:szCs w:val="20"/>
              </w:rPr>
              <w:t xml:space="preserve"> N </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proofErr w:type="spellStart"/>
            <w:r w:rsidRPr="001427FD">
              <w:rPr>
                <w:rFonts w:ascii="Helvetica" w:eastAsia="Times New Roman" w:hAnsi="Helvetica" w:cs="Helvetica"/>
                <w:color w:val="333333"/>
                <w:sz w:val="20"/>
                <w:szCs w:val="20"/>
              </w:rPr>
              <w:t>ddd.dddd</w:t>
            </w:r>
            <w:proofErr w:type="spellEnd"/>
            <w:r w:rsidRPr="001427FD">
              <w:rPr>
                <w:rFonts w:ascii="Helvetica" w:eastAsia="Times New Roman" w:hAnsi="Helvetica" w:cs="Helvetica"/>
                <w:color w:val="333333"/>
                <w:sz w:val="20"/>
                <w:szCs w:val="20"/>
              </w:rPr>
              <w:t xml:space="preserve"> W </w:t>
            </w:r>
          </w:p>
        </w:tc>
      </w:tr>
      <w:tr w:rsidR="001427FD" w:rsidRPr="001427FD" w:rsidTr="00F97D61">
        <w:trPr>
          <w:jc w:val="center"/>
        </w:trPr>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N </w:t>
            </w:r>
            <w:proofErr w:type="spellStart"/>
            <w:r w:rsidRPr="001427FD">
              <w:rPr>
                <w:rFonts w:ascii="Helvetica" w:eastAsia="Times New Roman" w:hAnsi="Helvetica" w:cs="Helvetica"/>
                <w:color w:val="333333"/>
                <w:sz w:val="20"/>
                <w:szCs w:val="20"/>
              </w:rPr>
              <w:t>dd.dddd</w:t>
            </w:r>
            <w:proofErr w:type="spellEnd"/>
            <w:r w:rsidRPr="001427FD">
              <w:rPr>
                <w:rFonts w:ascii="Helvetica" w:eastAsia="Times New Roman" w:hAnsi="Helvetica" w:cs="Helvetica"/>
                <w:color w:val="333333"/>
                <w:sz w:val="20"/>
                <w:szCs w:val="20"/>
              </w:rPr>
              <w:t xml:space="preserve"> </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W </w:t>
            </w:r>
            <w:proofErr w:type="spellStart"/>
            <w:r w:rsidRPr="001427FD">
              <w:rPr>
                <w:rFonts w:ascii="Helvetica" w:eastAsia="Times New Roman" w:hAnsi="Helvetica" w:cs="Helvetica"/>
                <w:color w:val="333333"/>
                <w:sz w:val="20"/>
                <w:szCs w:val="20"/>
              </w:rPr>
              <w:t>ddd.dddd</w:t>
            </w:r>
            <w:proofErr w:type="spellEnd"/>
            <w:r w:rsidRPr="001427FD">
              <w:rPr>
                <w:rFonts w:ascii="Helvetica" w:eastAsia="Times New Roman" w:hAnsi="Helvetica" w:cs="Helvetica"/>
                <w:color w:val="333333"/>
                <w:sz w:val="20"/>
                <w:szCs w:val="20"/>
              </w:rPr>
              <w:t xml:space="preserve"> </w:t>
            </w:r>
          </w:p>
        </w:tc>
      </w:tr>
      <w:tr w:rsidR="001427FD" w:rsidRPr="001427FD" w:rsidTr="00F97D61">
        <w:trPr>
          <w:jc w:val="center"/>
        </w:trPr>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w:t>
            </w:r>
            <w:proofErr w:type="spellStart"/>
            <w:r w:rsidRPr="001427FD">
              <w:rPr>
                <w:rFonts w:ascii="Helvetica" w:eastAsia="Times New Roman" w:hAnsi="Helvetica" w:cs="Helvetica"/>
                <w:color w:val="333333"/>
                <w:sz w:val="20"/>
                <w:szCs w:val="20"/>
              </w:rPr>
              <w:t>dd.dddd</w:t>
            </w:r>
            <w:proofErr w:type="spellEnd"/>
            <w:r w:rsidRPr="001427FD">
              <w:rPr>
                <w:rFonts w:ascii="Helvetica" w:eastAsia="Times New Roman" w:hAnsi="Helvetica" w:cs="Helvetica"/>
                <w:color w:val="333333"/>
                <w:sz w:val="20"/>
                <w:szCs w:val="20"/>
              </w:rPr>
              <w:t xml:space="preserve"> </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w:t>
            </w:r>
            <w:proofErr w:type="spellStart"/>
            <w:r w:rsidRPr="001427FD">
              <w:rPr>
                <w:rFonts w:ascii="Helvetica" w:eastAsia="Times New Roman" w:hAnsi="Helvetica" w:cs="Helvetica"/>
                <w:color w:val="333333"/>
                <w:sz w:val="20"/>
                <w:szCs w:val="20"/>
              </w:rPr>
              <w:t>ddd.dddd</w:t>
            </w:r>
            <w:proofErr w:type="spellEnd"/>
            <w:r w:rsidRPr="001427FD">
              <w:rPr>
                <w:rFonts w:ascii="Helvetica" w:eastAsia="Times New Roman" w:hAnsi="Helvetica" w:cs="Helvetica"/>
                <w:color w:val="333333"/>
                <w:sz w:val="20"/>
                <w:szCs w:val="20"/>
              </w:rPr>
              <w:t xml:space="preserve"> </w:t>
            </w:r>
          </w:p>
        </w:tc>
      </w:tr>
      <w:tr w:rsidR="001427FD" w:rsidRPr="001427FD" w:rsidTr="008E6A1C">
        <w:trPr>
          <w:trHeight w:val="495"/>
          <w:jc w:val="center"/>
        </w:trPr>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dd mm </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1427FD" w:rsidRPr="001427FD" w:rsidRDefault="001427FD" w:rsidP="001427FD">
            <w:pPr>
              <w:spacing w:before="75" w:after="75"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w:t>
            </w:r>
            <w:proofErr w:type="spellStart"/>
            <w:r w:rsidRPr="001427FD">
              <w:rPr>
                <w:rFonts w:ascii="Helvetica" w:eastAsia="Times New Roman" w:hAnsi="Helvetica" w:cs="Helvetica"/>
                <w:color w:val="333333"/>
                <w:sz w:val="20"/>
                <w:szCs w:val="20"/>
              </w:rPr>
              <w:t>ddd</w:t>
            </w:r>
            <w:proofErr w:type="spellEnd"/>
            <w:r w:rsidRPr="001427FD">
              <w:rPr>
                <w:rFonts w:ascii="Helvetica" w:eastAsia="Times New Roman" w:hAnsi="Helvetica" w:cs="Helvetica"/>
                <w:color w:val="333333"/>
                <w:sz w:val="20"/>
                <w:szCs w:val="20"/>
              </w:rPr>
              <w:t xml:space="preserve"> mm </w:t>
            </w:r>
          </w:p>
        </w:tc>
      </w:tr>
    </w:tbl>
    <w:p w:rsidR="008E6A1C" w:rsidRDefault="008E6A1C" w:rsidP="008E6A1C">
      <w:pPr>
        <w:shd w:val="clear" w:color="auto" w:fill="FFFFFF"/>
        <w:spacing w:after="0" w:line="260" w:lineRule="atLeast"/>
        <w:ind w:left="720"/>
        <w:rPr>
          <w:rFonts w:ascii="Helvetica" w:eastAsia="Times New Roman" w:hAnsi="Helvetica" w:cs="Helvetica"/>
          <w:color w:val="333333"/>
          <w:sz w:val="20"/>
          <w:szCs w:val="20"/>
        </w:rPr>
      </w:pPr>
    </w:p>
    <w:p w:rsidR="001427FD" w:rsidRDefault="001427FD" w:rsidP="001427FD">
      <w:pPr>
        <w:numPr>
          <w:ilvl w:val="0"/>
          <w:numId w:val="19"/>
        </w:numPr>
        <w:shd w:val="clear" w:color="auto" w:fill="FFFFFF"/>
        <w:spacing w:after="0"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Enter the target species code</w:t>
      </w:r>
    </w:p>
    <w:p w:rsidR="008E6A1C" w:rsidRPr="001427FD" w:rsidRDefault="008E6A1C" w:rsidP="008E6A1C">
      <w:pPr>
        <w:shd w:val="clear" w:color="auto" w:fill="FFFFFF"/>
        <w:spacing w:after="0" w:line="260" w:lineRule="atLeast"/>
        <w:ind w:left="720"/>
        <w:rPr>
          <w:rFonts w:ascii="Helvetica" w:eastAsia="Times New Roman" w:hAnsi="Helvetica" w:cs="Helvetica"/>
          <w:color w:val="333333"/>
          <w:sz w:val="20"/>
          <w:szCs w:val="20"/>
        </w:rPr>
      </w:pPr>
    </w:p>
    <w:p w:rsidR="001427FD" w:rsidRDefault="001427FD" w:rsidP="001427FD">
      <w:pPr>
        <w:numPr>
          <w:ilvl w:val="0"/>
          <w:numId w:val="19"/>
        </w:numPr>
        <w:shd w:val="clear" w:color="auto" w:fill="FFFFFF"/>
        <w:spacing w:after="0"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Click </w:t>
      </w:r>
      <w:r w:rsidR="009E0657" w:rsidRPr="009E0657">
        <w:rPr>
          <w:rFonts w:ascii="Helvetica" w:eastAsia="Times New Roman" w:hAnsi="Helvetica" w:cs="Helvetica"/>
          <w:b/>
          <w:color w:val="333333"/>
          <w:sz w:val="20"/>
          <w:szCs w:val="20"/>
        </w:rPr>
        <w:t>S</w:t>
      </w:r>
      <w:r w:rsidRPr="009E0657">
        <w:rPr>
          <w:rFonts w:ascii="Helvetica" w:eastAsia="Times New Roman" w:hAnsi="Helvetica" w:cs="Helvetica"/>
          <w:b/>
          <w:color w:val="333333"/>
          <w:sz w:val="20"/>
          <w:szCs w:val="20"/>
        </w:rPr>
        <w:t>ave</w:t>
      </w:r>
      <w:r w:rsidRPr="001427FD">
        <w:rPr>
          <w:rFonts w:ascii="Helvetica" w:eastAsia="Times New Roman" w:hAnsi="Helvetica" w:cs="Helvetica"/>
          <w:color w:val="333333"/>
          <w:sz w:val="20"/>
          <w:szCs w:val="20"/>
        </w:rPr>
        <w:t xml:space="preserve"> when you've completed your entries</w:t>
      </w:r>
    </w:p>
    <w:p w:rsidR="008E6A1C" w:rsidRDefault="008E6A1C" w:rsidP="008E6A1C">
      <w:pPr>
        <w:shd w:val="clear" w:color="auto" w:fill="FFFFFF"/>
        <w:spacing w:after="0" w:line="260" w:lineRule="atLeast"/>
        <w:rPr>
          <w:rFonts w:ascii="Helvetica" w:eastAsia="Times New Roman" w:hAnsi="Helvetica" w:cs="Helvetica"/>
          <w:color w:val="333333"/>
          <w:sz w:val="20"/>
          <w:szCs w:val="20"/>
        </w:rPr>
      </w:pPr>
    </w:p>
    <w:p w:rsidR="008E6A1C" w:rsidRDefault="008E6A1C" w:rsidP="008E6A1C">
      <w:pPr>
        <w:shd w:val="clear" w:color="auto" w:fill="FFFFFF"/>
        <w:tabs>
          <w:tab w:val="left" w:pos="360"/>
          <w:tab w:val="left" w:pos="720"/>
        </w:tabs>
        <w:spacing w:after="0"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You </w:t>
      </w:r>
      <w:proofErr w:type="gramStart"/>
      <w:r w:rsidRPr="001427FD">
        <w:rPr>
          <w:rFonts w:ascii="Helvetica" w:eastAsia="Times New Roman" w:hAnsi="Helvetica" w:cs="Helvetica"/>
          <w:color w:val="333333"/>
          <w:sz w:val="20"/>
          <w:szCs w:val="20"/>
        </w:rPr>
        <w:t>will be returned</w:t>
      </w:r>
      <w:proofErr w:type="gramEnd"/>
      <w:r w:rsidRPr="001427FD">
        <w:rPr>
          <w:rFonts w:ascii="Helvetica" w:eastAsia="Times New Roman" w:hAnsi="Helvetica" w:cs="Helvetica"/>
          <w:color w:val="333333"/>
          <w:sz w:val="20"/>
          <w:szCs w:val="20"/>
        </w:rPr>
        <w:t xml:space="preserve"> to the </w:t>
      </w:r>
      <w:r w:rsidRPr="001427FD">
        <w:rPr>
          <w:rFonts w:ascii="Helvetica" w:eastAsia="Times New Roman" w:hAnsi="Helvetica" w:cs="Helvetica"/>
          <w:b/>
          <w:bCs/>
          <w:color w:val="333333"/>
          <w:sz w:val="20"/>
          <w:szCs w:val="20"/>
        </w:rPr>
        <w:t>Haul Deploy Entry</w:t>
      </w:r>
      <w:r w:rsidRPr="001427FD">
        <w:rPr>
          <w:rFonts w:ascii="Helvetica" w:eastAsia="Times New Roman" w:hAnsi="Helvetica" w:cs="Helvetica"/>
          <w:color w:val="333333"/>
          <w:sz w:val="20"/>
          <w:szCs w:val="20"/>
        </w:rPr>
        <w:t xml:space="preserve"> screen</w:t>
      </w:r>
    </w:p>
    <w:p w:rsidR="009E0657" w:rsidRDefault="009E0657" w:rsidP="008E6A1C">
      <w:pPr>
        <w:shd w:val="clear" w:color="auto" w:fill="FFFFFF"/>
        <w:spacing w:before="150" w:after="150" w:line="260" w:lineRule="atLeast"/>
        <w:jc w:val="center"/>
        <w:rPr>
          <w:rFonts w:ascii="Helvetica" w:eastAsia="Times New Roman" w:hAnsi="Helvetica" w:cs="Helvetica"/>
          <w:color w:val="333333"/>
          <w:sz w:val="20"/>
          <w:szCs w:val="20"/>
        </w:rPr>
      </w:pPr>
    </w:p>
    <w:p w:rsidR="009E0657" w:rsidRDefault="009E0657" w:rsidP="008E6A1C">
      <w:pPr>
        <w:shd w:val="clear" w:color="auto" w:fill="FFFFFF"/>
        <w:spacing w:before="150" w:after="150" w:line="260" w:lineRule="atLeast"/>
        <w:jc w:val="center"/>
        <w:rPr>
          <w:rFonts w:ascii="Helvetica" w:eastAsia="Times New Roman" w:hAnsi="Helvetica" w:cs="Helvetica"/>
          <w:color w:val="333333"/>
          <w:sz w:val="20"/>
          <w:szCs w:val="20"/>
        </w:rPr>
      </w:pPr>
    </w:p>
    <w:p w:rsidR="009E0657" w:rsidRDefault="009E0657" w:rsidP="008E6A1C">
      <w:pPr>
        <w:shd w:val="clear" w:color="auto" w:fill="FFFFFF"/>
        <w:spacing w:before="150" w:after="150" w:line="260" w:lineRule="atLeast"/>
        <w:jc w:val="center"/>
        <w:rPr>
          <w:rFonts w:ascii="Helvetica" w:eastAsia="Times New Roman" w:hAnsi="Helvetica" w:cs="Helvetica"/>
          <w:color w:val="333333"/>
          <w:sz w:val="20"/>
          <w:szCs w:val="20"/>
        </w:rPr>
      </w:pPr>
    </w:p>
    <w:p w:rsidR="009E0657" w:rsidRDefault="009E0657" w:rsidP="008E6A1C">
      <w:pPr>
        <w:shd w:val="clear" w:color="auto" w:fill="FFFFFF"/>
        <w:spacing w:before="150" w:after="150" w:line="260" w:lineRule="atLeast"/>
        <w:jc w:val="center"/>
        <w:rPr>
          <w:rFonts w:ascii="Helvetica" w:eastAsia="Times New Roman" w:hAnsi="Helvetica" w:cs="Helvetica"/>
          <w:color w:val="333333"/>
          <w:sz w:val="20"/>
          <w:szCs w:val="20"/>
        </w:rPr>
      </w:pPr>
    </w:p>
    <w:p w:rsidR="009E0657" w:rsidRDefault="009E0657" w:rsidP="008E6A1C">
      <w:pPr>
        <w:shd w:val="clear" w:color="auto" w:fill="FFFFFF"/>
        <w:spacing w:before="150" w:after="150" w:line="260" w:lineRule="atLeast"/>
        <w:jc w:val="center"/>
        <w:rPr>
          <w:rFonts w:ascii="Helvetica" w:eastAsia="Times New Roman" w:hAnsi="Helvetica" w:cs="Helvetica"/>
          <w:color w:val="333333"/>
          <w:sz w:val="20"/>
          <w:szCs w:val="20"/>
        </w:rPr>
      </w:pPr>
    </w:p>
    <w:p w:rsidR="009E0657" w:rsidRDefault="009E0657" w:rsidP="008E6A1C">
      <w:pPr>
        <w:shd w:val="clear" w:color="auto" w:fill="FFFFFF"/>
        <w:spacing w:before="150" w:after="150" w:line="260" w:lineRule="atLeast"/>
        <w:jc w:val="center"/>
        <w:rPr>
          <w:rFonts w:ascii="Helvetica" w:eastAsia="Times New Roman" w:hAnsi="Helvetica" w:cs="Helvetica"/>
          <w:color w:val="333333"/>
          <w:sz w:val="20"/>
          <w:szCs w:val="20"/>
        </w:rPr>
      </w:pPr>
    </w:p>
    <w:p w:rsidR="009E0657" w:rsidRDefault="009E0657" w:rsidP="008E6A1C">
      <w:pPr>
        <w:shd w:val="clear" w:color="auto" w:fill="FFFFFF"/>
        <w:spacing w:before="150" w:after="150" w:line="260" w:lineRule="atLeast"/>
        <w:jc w:val="center"/>
        <w:rPr>
          <w:rFonts w:ascii="Helvetica" w:eastAsia="Times New Roman" w:hAnsi="Helvetica" w:cs="Helvetica"/>
          <w:color w:val="333333"/>
          <w:sz w:val="20"/>
          <w:szCs w:val="20"/>
        </w:rPr>
      </w:pPr>
    </w:p>
    <w:p w:rsidR="009E0657" w:rsidRDefault="009E0657" w:rsidP="008E6A1C">
      <w:pPr>
        <w:shd w:val="clear" w:color="auto" w:fill="FFFFFF"/>
        <w:spacing w:before="150" w:after="150" w:line="260" w:lineRule="atLeast"/>
        <w:jc w:val="center"/>
        <w:rPr>
          <w:rFonts w:ascii="Helvetica" w:eastAsia="Times New Roman" w:hAnsi="Helvetica" w:cs="Helvetica"/>
          <w:color w:val="333333"/>
          <w:sz w:val="20"/>
          <w:szCs w:val="20"/>
        </w:rPr>
      </w:pPr>
    </w:p>
    <w:p w:rsidR="009E0657" w:rsidRDefault="009E0657" w:rsidP="008E6A1C">
      <w:pPr>
        <w:shd w:val="clear" w:color="auto" w:fill="FFFFFF"/>
        <w:spacing w:before="150" w:after="150" w:line="260" w:lineRule="atLeast"/>
        <w:jc w:val="center"/>
        <w:rPr>
          <w:rFonts w:ascii="Helvetica" w:eastAsia="Times New Roman" w:hAnsi="Helvetica" w:cs="Helvetica"/>
          <w:color w:val="333333"/>
          <w:sz w:val="20"/>
          <w:szCs w:val="20"/>
        </w:rPr>
      </w:pPr>
    </w:p>
    <w:p w:rsidR="009E0657" w:rsidRDefault="009E0657" w:rsidP="008E6A1C">
      <w:pPr>
        <w:shd w:val="clear" w:color="auto" w:fill="FFFFFF"/>
        <w:spacing w:before="150" w:after="150" w:line="260" w:lineRule="atLeast"/>
        <w:jc w:val="center"/>
        <w:rPr>
          <w:rFonts w:ascii="Helvetica" w:eastAsia="Times New Roman" w:hAnsi="Helvetica" w:cs="Helvetica"/>
          <w:color w:val="333333"/>
          <w:sz w:val="20"/>
          <w:szCs w:val="20"/>
        </w:rPr>
      </w:pPr>
    </w:p>
    <w:p w:rsidR="009E0657" w:rsidRDefault="009E0657" w:rsidP="008E6A1C">
      <w:pPr>
        <w:shd w:val="clear" w:color="auto" w:fill="FFFFFF"/>
        <w:spacing w:before="150" w:after="150" w:line="260" w:lineRule="atLeast"/>
        <w:jc w:val="center"/>
        <w:rPr>
          <w:rFonts w:ascii="Helvetica" w:eastAsia="Times New Roman" w:hAnsi="Helvetica" w:cs="Helvetica"/>
          <w:color w:val="333333"/>
          <w:sz w:val="20"/>
          <w:szCs w:val="20"/>
        </w:rPr>
      </w:pPr>
    </w:p>
    <w:p w:rsidR="009E0657" w:rsidRDefault="009E0657" w:rsidP="008E6A1C">
      <w:pPr>
        <w:shd w:val="clear" w:color="auto" w:fill="FFFFFF"/>
        <w:spacing w:before="150" w:after="150" w:line="260" w:lineRule="atLeast"/>
        <w:jc w:val="center"/>
        <w:rPr>
          <w:rFonts w:ascii="Helvetica" w:eastAsia="Times New Roman" w:hAnsi="Helvetica" w:cs="Helvetica"/>
          <w:color w:val="333333"/>
          <w:sz w:val="20"/>
          <w:szCs w:val="20"/>
        </w:rPr>
      </w:pPr>
    </w:p>
    <w:p w:rsidR="001427FD" w:rsidRPr="001427FD" w:rsidRDefault="001427FD" w:rsidP="008E6A1C">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4457700" cy="2976640"/>
            <wp:effectExtent l="19050" t="0" r="0" b="0"/>
            <wp:docPr id="41" name="Picture 41" descr="https://elandings.alaska.gov/confluence/download/attachments/20840483/hauldeploy.jpg?version=3&amp;modificationDate=129487459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landings.alaska.gov/confluence/download/attachments/20840483/hauldeploy.jpg?version=3&amp;modificationDate=1294874599000"/>
                    <pic:cNvPicPr>
                      <a:picLocks noChangeAspect="1" noChangeArrowheads="1"/>
                    </pic:cNvPicPr>
                  </pic:nvPicPr>
                  <pic:blipFill>
                    <a:blip r:embed="rId26" cstate="print"/>
                    <a:srcRect/>
                    <a:stretch>
                      <a:fillRect/>
                    </a:stretch>
                  </pic:blipFill>
                  <pic:spPr bwMode="auto">
                    <a:xfrm>
                      <a:off x="0" y="0"/>
                      <a:ext cx="4457700" cy="2976640"/>
                    </a:xfrm>
                    <a:prstGeom prst="rect">
                      <a:avLst/>
                    </a:prstGeom>
                    <a:noFill/>
                    <a:ln w="9525">
                      <a:noFill/>
                      <a:miter lim="800000"/>
                      <a:headEnd/>
                      <a:tailEnd/>
                    </a:ln>
                  </pic:spPr>
                </pic:pic>
              </a:graphicData>
            </a:graphic>
          </wp:inline>
        </w:drawing>
      </w:r>
    </w:p>
    <w:p w:rsidR="009E0657" w:rsidRDefault="009E0657" w:rsidP="009E0657">
      <w:pPr>
        <w:shd w:val="clear" w:color="auto" w:fill="FFFFFF"/>
        <w:spacing w:after="0" w:line="260" w:lineRule="atLeast"/>
        <w:ind w:left="720"/>
        <w:rPr>
          <w:rFonts w:ascii="Helvetica" w:eastAsia="Times New Roman" w:hAnsi="Helvetica" w:cs="Helvetica"/>
          <w:color w:val="333333"/>
          <w:sz w:val="20"/>
          <w:szCs w:val="20"/>
        </w:rPr>
      </w:pPr>
      <w:r>
        <w:rPr>
          <w:rFonts w:ascii="Helvetica" w:eastAsia="Times New Roman" w:hAnsi="Helvetica" w:cs="Helvetica"/>
          <w:color w:val="333333"/>
          <w:sz w:val="20"/>
          <w:szCs w:val="20"/>
        </w:rPr>
        <w:t>.</w:t>
      </w:r>
    </w:p>
    <w:p w:rsidR="001427FD" w:rsidRDefault="001427FD" w:rsidP="00F226E7">
      <w:pPr>
        <w:numPr>
          <w:ilvl w:val="0"/>
          <w:numId w:val="20"/>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In order to enter your haul retrieval information </w:t>
      </w:r>
      <w:proofErr w:type="gramStart"/>
      <w:r w:rsidRPr="001427FD">
        <w:rPr>
          <w:rFonts w:ascii="Helvetica" w:eastAsia="Times New Roman" w:hAnsi="Helvetica" w:cs="Helvetica"/>
          <w:color w:val="333333"/>
          <w:sz w:val="20"/>
          <w:szCs w:val="20"/>
        </w:rPr>
        <w:t>you'll</w:t>
      </w:r>
      <w:proofErr w:type="gramEnd"/>
      <w:r w:rsidRPr="001427FD">
        <w:rPr>
          <w:rFonts w:ascii="Helvetica" w:eastAsia="Times New Roman" w:hAnsi="Helvetica" w:cs="Helvetica"/>
          <w:color w:val="333333"/>
          <w:sz w:val="20"/>
          <w:szCs w:val="20"/>
        </w:rPr>
        <w:t xml:space="preserve"> need to locate and click on the Haul 1 text highlighted in blue on the left side of your screen.</w:t>
      </w:r>
    </w:p>
    <w:p w:rsidR="007D490D" w:rsidRPr="001427FD" w:rsidRDefault="007D490D" w:rsidP="007D490D">
      <w:pPr>
        <w:shd w:val="clear" w:color="auto" w:fill="FFFFFF"/>
        <w:spacing w:after="0" w:line="260" w:lineRule="atLeast"/>
        <w:ind w:left="720"/>
        <w:rPr>
          <w:rFonts w:ascii="Helvetica" w:eastAsia="Times New Roman" w:hAnsi="Helvetica" w:cs="Helvetica"/>
          <w:color w:val="333333"/>
          <w:sz w:val="20"/>
          <w:szCs w:val="20"/>
        </w:rPr>
      </w:pPr>
    </w:p>
    <w:p w:rsidR="001427FD" w:rsidRPr="001427FD" w:rsidRDefault="001427FD" w:rsidP="007D490D">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4714875" cy="1499263"/>
            <wp:effectExtent l="19050" t="0" r="9525" b="0"/>
            <wp:docPr id="42" name="Picture 42" descr="https://elandings.alaska.gov/confluence/download/attachments/20840483/haul1.jpg?version=2&amp;modificationDate=129487483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landings.alaska.gov/confluence/download/attachments/20840483/haul1.jpg?version=2&amp;modificationDate=1294874835000"/>
                    <pic:cNvPicPr>
                      <a:picLocks noChangeAspect="1" noChangeArrowheads="1"/>
                    </pic:cNvPicPr>
                  </pic:nvPicPr>
                  <pic:blipFill>
                    <a:blip r:embed="rId27" cstate="print"/>
                    <a:srcRect/>
                    <a:stretch>
                      <a:fillRect/>
                    </a:stretch>
                  </pic:blipFill>
                  <pic:spPr bwMode="auto">
                    <a:xfrm>
                      <a:off x="0" y="0"/>
                      <a:ext cx="4714875" cy="1499263"/>
                    </a:xfrm>
                    <a:prstGeom prst="rect">
                      <a:avLst/>
                    </a:prstGeom>
                    <a:noFill/>
                    <a:ln w="9525">
                      <a:noFill/>
                      <a:miter lim="800000"/>
                      <a:headEnd/>
                      <a:tailEnd/>
                    </a:ln>
                  </pic:spPr>
                </pic:pic>
              </a:graphicData>
            </a:graphic>
          </wp:inline>
        </w:drawing>
      </w:r>
    </w:p>
    <w:p w:rsidR="007D490D" w:rsidRDefault="007D490D" w:rsidP="007D490D">
      <w:pPr>
        <w:shd w:val="clear" w:color="auto" w:fill="FFFFFF"/>
        <w:spacing w:after="0" w:line="260" w:lineRule="atLeast"/>
        <w:ind w:left="720"/>
        <w:rPr>
          <w:rFonts w:ascii="Helvetica" w:eastAsia="Times New Roman" w:hAnsi="Helvetica" w:cs="Helvetica"/>
          <w:color w:val="333333"/>
          <w:sz w:val="20"/>
          <w:szCs w:val="20"/>
        </w:rPr>
      </w:pPr>
    </w:p>
    <w:p w:rsidR="001427FD" w:rsidRDefault="001427FD" w:rsidP="00F226E7">
      <w:pPr>
        <w:numPr>
          <w:ilvl w:val="0"/>
          <w:numId w:val="21"/>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Once you can see the haul deploy data, you will then click on the </w:t>
      </w:r>
      <w:r w:rsidRPr="001427FD">
        <w:rPr>
          <w:rFonts w:ascii="Helvetica" w:eastAsia="Times New Roman" w:hAnsi="Helvetica" w:cs="Helvetica"/>
          <w:b/>
          <w:bCs/>
          <w:color w:val="333333"/>
          <w:sz w:val="20"/>
          <w:szCs w:val="20"/>
        </w:rPr>
        <w:t>Add Retrieval</w:t>
      </w:r>
      <w:r w:rsidRPr="001427FD">
        <w:rPr>
          <w:rFonts w:ascii="Helvetica" w:eastAsia="Times New Roman" w:hAnsi="Helvetica" w:cs="Helvetica"/>
          <w:color w:val="333333"/>
          <w:sz w:val="20"/>
          <w:szCs w:val="20"/>
        </w:rPr>
        <w:t xml:space="preserve"> button at the bottom of the screen</w:t>
      </w:r>
    </w:p>
    <w:p w:rsidR="007D490D" w:rsidRDefault="007D490D" w:rsidP="007D490D">
      <w:pPr>
        <w:shd w:val="clear" w:color="auto" w:fill="FFFFFF"/>
        <w:spacing w:after="0" w:line="260" w:lineRule="atLeast"/>
        <w:rPr>
          <w:rFonts w:ascii="Helvetica" w:eastAsia="Times New Roman" w:hAnsi="Helvetica" w:cs="Helvetica"/>
          <w:color w:val="333333"/>
          <w:sz w:val="20"/>
          <w:szCs w:val="20"/>
        </w:rPr>
      </w:pPr>
    </w:p>
    <w:p w:rsidR="007D490D" w:rsidRDefault="007D490D" w:rsidP="007D490D">
      <w:pPr>
        <w:shd w:val="clear" w:color="auto" w:fill="FFFFFF"/>
        <w:spacing w:after="0" w:line="260" w:lineRule="atLeast"/>
        <w:rPr>
          <w:rFonts w:ascii="Helvetica" w:eastAsia="Times New Roman" w:hAnsi="Helvetica" w:cs="Helvetica"/>
          <w:color w:val="333333"/>
          <w:sz w:val="20"/>
          <w:szCs w:val="20"/>
        </w:rPr>
      </w:pPr>
    </w:p>
    <w:p w:rsidR="007D490D" w:rsidRDefault="007D490D" w:rsidP="007D490D">
      <w:pPr>
        <w:shd w:val="clear" w:color="auto" w:fill="FFFFFF"/>
        <w:spacing w:after="0" w:line="260" w:lineRule="atLeast"/>
        <w:rPr>
          <w:rFonts w:ascii="Helvetica" w:eastAsia="Times New Roman" w:hAnsi="Helvetica" w:cs="Helvetica"/>
          <w:color w:val="333333"/>
          <w:sz w:val="20"/>
          <w:szCs w:val="20"/>
        </w:rPr>
      </w:pPr>
    </w:p>
    <w:p w:rsidR="007D490D" w:rsidRDefault="007D490D" w:rsidP="007D490D">
      <w:pPr>
        <w:shd w:val="clear" w:color="auto" w:fill="FFFFFF"/>
        <w:spacing w:after="0" w:line="260" w:lineRule="atLeast"/>
        <w:rPr>
          <w:rFonts w:ascii="Helvetica" w:eastAsia="Times New Roman" w:hAnsi="Helvetica" w:cs="Helvetica"/>
          <w:color w:val="333333"/>
          <w:sz w:val="20"/>
          <w:szCs w:val="20"/>
        </w:rPr>
      </w:pPr>
    </w:p>
    <w:p w:rsidR="007D490D" w:rsidRDefault="007D490D" w:rsidP="007D490D">
      <w:pPr>
        <w:shd w:val="clear" w:color="auto" w:fill="FFFFFF"/>
        <w:spacing w:after="0" w:line="260" w:lineRule="atLeast"/>
        <w:rPr>
          <w:rFonts w:ascii="Helvetica" w:eastAsia="Times New Roman" w:hAnsi="Helvetica" w:cs="Helvetica"/>
          <w:color w:val="333333"/>
          <w:sz w:val="20"/>
          <w:szCs w:val="20"/>
        </w:rPr>
      </w:pPr>
    </w:p>
    <w:p w:rsidR="007D490D" w:rsidRDefault="007D490D" w:rsidP="007D490D">
      <w:pPr>
        <w:shd w:val="clear" w:color="auto" w:fill="FFFFFF"/>
        <w:spacing w:after="0" w:line="260" w:lineRule="atLeast"/>
        <w:rPr>
          <w:rFonts w:ascii="Helvetica" w:eastAsia="Times New Roman" w:hAnsi="Helvetica" w:cs="Helvetica"/>
          <w:color w:val="333333"/>
          <w:sz w:val="20"/>
          <w:szCs w:val="20"/>
        </w:rPr>
      </w:pPr>
    </w:p>
    <w:p w:rsidR="007D490D" w:rsidRDefault="007D490D" w:rsidP="007D490D">
      <w:pPr>
        <w:shd w:val="clear" w:color="auto" w:fill="FFFFFF"/>
        <w:spacing w:after="0" w:line="260" w:lineRule="atLeast"/>
        <w:rPr>
          <w:rFonts w:ascii="Helvetica" w:eastAsia="Times New Roman" w:hAnsi="Helvetica" w:cs="Helvetica"/>
          <w:color w:val="333333"/>
          <w:sz w:val="20"/>
          <w:szCs w:val="20"/>
        </w:rPr>
      </w:pPr>
    </w:p>
    <w:p w:rsidR="007D490D" w:rsidRDefault="007D490D" w:rsidP="007D490D">
      <w:pPr>
        <w:shd w:val="clear" w:color="auto" w:fill="FFFFFF"/>
        <w:spacing w:after="0" w:line="260" w:lineRule="atLeast"/>
        <w:rPr>
          <w:rFonts w:ascii="Helvetica" w:eastAsia="Times New Roman" w:hAnsi="Helvetica" w:cs="Helvetica"/>
          <w:color w:val="333333"/>
          <w:sz w:val="20"/>
          <w:szCs w:val="20"/>
        </w:rPr>
      </w:pPr>
    </w:p>
    <w:p w:rsidR="007D490D" w:rsidRDefault="007D490D" w:rsidP="007D490D">
      <w:pPr>
        <w:shd w:val="clear" w:color="auto" w:fill="FFFFFF"/>
        <w:spacing w:after="0" w:line="260" w:lineRule="atLeast"/>
        <w:rPr>
          <w:rFonts w:ascii="Helvetica" w:eastAsia="Times New Roman" w:hAnsi="Helvetica" w:cs="Helvetica"/>
          <w:color w:val="333333"/>
          <w:sz w:val="20"/>
          <w:szCs w:val="20"/>
        </w:rPr>
      </w:pPr>
    </w:p>
    <w:p w:rsidR="007D490D" w:rsidRDefault="007D490D" w:rsidP="007D490D">
      <w:pPr>
        <w:shd w:val="clear" w:color="auto" w:fill="FFFFFF"/>
        <w:spacing w:after="0" w:line="260" w:lineRule="atLeast"/>
        <w:rPr>
          <w:rFonts w:ascii="Helvetica" w:eastAsia="Times New Roman" w:hAnsi="Helvetica" w:cs="Helvetica"/>
          <w:color w:val="333333"/>
          <w:sz w:val="20"/>
          <w:szCs w:val="20"/>
        </w:rPr>
      </w:pPr>
    </w:p>
    <w:p w:rsidR="00F226E7" w:rsidRDefault="00F226E7" w:rsidP="007D490D">
      <w:pPr>
        <w:shd w:val="clear" w:color="auto" w:fill="FFFFFF"/>
        <w:spacing w:after="0" w:line="260" w:lineRule="atLeast"/>
        <w:rPr>
          <w:rFonts w:ascii="Helvetica" w:eastAsia="Times New Roman" w:hAnsi="Helvetica" w:cs="Helvetica"/>
          <w:color w:val="333333"/>
          <w:sz w:val="20"/>
          <w:szCs w:val="20"/>
        </w:rPr>
      </w:pPr>
    </w:p>
    <w:p w:rsidR="007D490D" w:rsidRDefault="007D490D" w:rsidP="007D490D">
      <w:pPr>
        <w:shd w:val="clear" w:color="auto" w:fill="FFFFFF"/>
        <w:spacing w:after="0" w:line="260" w:lineRule="atLeast"/>
        <w:rPr>
          <w:rFonts w:ascii="Helvetica" w:eastAsia="Times New Roman" w:hAnsi="Helvetica" w:cs="Helvetica"/>
          <w:color w:val="333333"/>
          <w:sz w:val="20"/>
          <w:szCs w:val="20"/>
        </w:rPr>
      </w:pPr>
    </w:p>
    <w:p w:rsidR="007D490D" w:rsidRDefault="007D490D" w:rsidP="007D490D">
      <w:pPr>
        <w:shd w:val="clear" w:color="auto" w:fill="FFFFFF"/>
        <w:spacing w:after="0" w:line="260" w:lineRule="atLeast"/>
        <w:rPr>
          <w:rFonts w:ascii="Helvetica" w:eastAsia="Times New Roman" w:hAnsi="Helvetica" w:cs="Helvetica"/>
          <w:color w:val="333333"/>
          <w:sz w:val="20"/>
          <w:szCs w:val="20"/>
        </w:rPr>
      </w:pPr>
    </w:p>
    <w:p w:rsidR="007D490D" w:rsidRDefault="007D490D" w:rsidP="007D490D">
      <w:pPr>
        <w:shd w:val="clear" w:color="auto" w:fill="FFFFFF"/>
        <w:spacing w:after="0" w:line="260" w:lineRule="atLeast"/>
        <w:rPr>
          <w:rFonts w:ascii="Helvetica" w:eastAsia="Times New Roman" w:hAnsi="Helvetica" w:cs="Helvetica"/>
          <w:color w:val="333333"/>
          <w:sz w:val="20"/>
          <w:szCs w:val="20"/>
        </w:rPr>
      </w:pPr>
    </w:p>
    <w:p w:rsidR="007D490D" w:rsidRDefault="007D490D" w:rsidP="007D490D">
      <w:pPr>
        <w:shd w:val="clear" w:color="auto" w:fill="FFFFFF"/>
        <w:spacing w:after="0" w:line="260" w:lineRule="atLeast"/>
        <w:rPr>
          <w:rFonts w:ascii="Helvetica" w:eastAsia="Times New Roman" w:hAnsi="Helvetica" w:cs="Helvetica"/>
          <w:color w:val="333333"/>
          <w:sz w:val="20"/>
          <w:szCs w:val="20"/>
        </w:rPr>
      </w:pPr>
    </w:p>
    <w:p w:rsidR="001427FD" w:rsidRPr="001427FD" w:rsidRDefault="001427FD" w:rsidP="007D490D">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4619625" cy="3071075"/>
            <wp:effectExtent l="19050" t="0" r="9525" b="0"/>
            <wp:docPr id="43" name="Picture 43" descr="https://elandings.alaska.gov/confluence/download/attachments/20840483/haul1retrieve.jpg?version=2&amp;modificationDate=12948750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landings.alaska.gov/confluence/download/attachments/20840483/haul1retrieve.jpg?version=2&amp;modificationDate=1294875070000"/>
                    <pic:cNvPicPr>
                      <a:picLocks noChangeAspect="1" noChangeArrowheads="1"/>
                    </pic:cNvPicPr>
                  </pic:nvPicPr>
                  <pic:blipFill>
                    <a:blip r:embed="rId28" cstate="print"/>
                    <a:srcRect/>
                    <a:stretch>
                      <a:fillRect/>
                    </a:stretch>
                  </pic:blipFill>
                  <pic:spPr bwMode="auto">
                    <a:xfrm>
                      <a:off x="0" y="0"/>
                      <a:ext cx="4619625" cy="3071075"/>
                    </a:xfrm>
                    <a:prstGeom prst="rect">
                      <a:avLst/>
                    </a:prstGeom>
                    <a:noFill/>
                    <a:ln w="9525">
                      <a:noFill/>
                      <a:miter lim="800000"/>
                      <a:headEnd/>
                      <a:tailEnd/>
                    </a:ln>
                  </pic:spPr>
                </pic:pic>
              </a:graphicData>
            </a:graphic>
          </wp:inline>
        </w:drawing>
      </w:r>
    </w:p>
    <w:p w:rsidR="007D490D" w:rsidRDefault="007D490D" w:rsidP="001427FD">
      <w:pPr>
        <w:shd w:val="clear" w:color="auto" w:fill="FFFFFF"/>
        <w:spacing w:before="240" w:after="24" w:line="240" w:lineRule="auto"/>
        <w:outlineLvl w:val="5"/>
        <w:rPr>
          <w:rFonts w:ascii="Helvetica" w:eastAsia="Times New Roman" w:hAnsi="Helvetica" w:cs="Helvetica"/>
          <w:b/>
          <w:bCs/>
          <w:color w:val="000000"/>
        </w:rPr>
      </w:pPr>
      <w:bookmarkStart w:id="9" w:name="eLogbookInstructionsforeLandings-OntheHa"/>
      <w:bookmarkEnd w:id="9"/>
    </w:p>
    <w:p w:rsidR="00F226E7" w:rsidRDefault="00F226E7" w:rsidP="001427FD">
      <w:pPr>
        <w:shd w:val="clear" w:color="auto" w:fill="FFFFFF"/>
        <w:spacing w:before="240" w:after="24" w:line="240" w:lineRule="auto"/>
        <w:outlineLvl w:val="5"/>
        <w:rPr>
          <w:rFonts w:ascii="Helvetica" w:eastAsia="Times New Roman" w:hAnsi="Helvetica" w:cs="Helvetica"/>
          <w:b/>
          <w:bCs/>
          <w:color w:val="000000"/>
        </w:rPr>
      </w:pPr>
    </w:p>
    <w:p w:rsidR="001427FD" w:rsidRPr="001427FD" w:rsidRDefault="001427FD" w:rsidP="00F226E7">
      <w:pPr>
        <w:shd w:val="clear" w:color="auto" w:fill="FFFFFF"/>
        <w:spacing w:after="0" w:line="240" w:lineRule="auto"/>
        <w:outlineLvl w:val="5"/>
        <w:rPr>
          <w:rFonts w:ascii="Helvetica" w:eastAsia="Times New Roman" w:hAnsi="Helvetica" w:cs="Helvetica"/>
          <w:b/>
          <w:bCs/>
          <w:color w:val="000000"/>
        </w:rPr>
      </w:pPr>
      <w:r w:rsidRPr="001427FD">
        <w:rPr>
          <w:rFonts w:ascii="Helvetica" w:eastAsia="Times New Roman" w:hAnsi="Helvetica" w:cs="Helvetica"/>
          <w:b/>
          <w:bCs/>
          <w:color w:val="000000"/>
        </w:rPr>
        <w:t xml:space="preserve">On the Haul Retrieval Entry </w:t>
      </w:r>
      <w:proofErr w:type="gramStart"/>
      <w:r w:rsidRPr="001427FD">
        <w:rPr>
          <w:rFonts w:ascii="Helvetica" w:eastAsia="Times New Roman" w:hAnsi="Helvetica" w:cs="Helvetica"/>
          <w:b/>
          <w:bCs/>
          <w:color w:val="000000"/>
        </w:rPr>
        <w:t>screen</w:t>
      </w:r>
      <w:proofErr w:type="gramEnd"/>
      <w:r w:rsidRPr="001427FD">
        <w:rPr>
          <w:rFonts w:ascii="Helvetica" w:eastAsia="Times New Roman" w:hAnsi="Helvetica" w:cs="Helvetica"/>
          <w:b/>
          <w:bCs/>
          <w:color w:val="000000"/>
        </w:rPr>
        <w:t xml:space="preserve"> enter the following:</w:t>
      </w:r>
    </w:p>
    <w:p w:rsidR="00F226E7" w:rsidRDefault="00F226E7" w:rsidP="00F226E7">
      <w:pPr>
        <w:shd w:val="clear" w:color="auto" w:fill="FFFFFF"/>
        <w:spacing w:after="0" w:line="240" w:lineRule="auto"/>
        <w:ind w:left="720"/>
        <w:rPr>
          <w:rFonts w:ascii="Helvetica" w:eastAsia="Times New Roman" w:hAnsi="Helvetica" w:cs="Helvetica"/>
          <w:color w:val="333333"/>
          <w:sz w:val="20"/>
          <w:szCs w:val="20"/>
        </w:rPr>
      </w:pPr>
    </w:p>
    <w:p w:rsidR="001427FD" w:rsidRDefault="001427FD" w:rsidP="00F226E7">
      <w:pPr>
        <w:numPr>
          <w:ilvl w:val="0"/>
          <w:numId w:val="22"/>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Gear retrieval time</w:t>
      </w:r>
    </w:p>
    <w:p w:rsidR="007D490D" w:rsidRPr="001427FD" w:rsidRDefault="007D490D" w:rsidP="00F226E7">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F226E7">
      <w:pPr>
        <w:numPr>
          <w:ilvl w:val="0"/>
          <w:numId w:val="22"/>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End latitude and longitude</w:t>
      </w:r>
    </w:p>
    <w:p w:rsidR="007D490D" w:rsidRDefault="007D490D" w:rsidP="00F226E7">
      <w:pPr>
        <w:shd w:val="clear" w:color="auto" w:fill="FFFFFF"/>
        <w:spacing w:after="0" w:line="240" w:lineRule="auto"/>
        <w:ind w:left="720"/>
        <w:rPr>
          <w:rFonts w:ascii="Helvetica" w:eastAsia="Times New Roman" w:hAnsi="Helvetica" w:cs="Helvetica"/>
          <w:color w:val="333333"/>
          <w:sz w:val="20"/>
          <w:szCs w:val="20"/>
        </w:rPr>
      </w:pPr>
    </w:p>
    <w:p w:rsidR="007D490D" w:rsidRDefault="001427FD" w:rsidP="00F226E7">
      <w:pPr>
        <w:numPr>
          <w:ilvl w:val="0"/>
          <w:numId w:val="22"/>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Federal reporting area - the program will </w:t>
      </w:r>
      <w:proofErr w:type="spellStart"/>
      <w:r w:rsidRPr="001427FD">
        <w:rPr>
          <w:rFonts w:ascii="Helvetica" w:eastAsia="Times New Roman" w:hAnsi="Helvetica" w:cs="Helvetica"/>
          <w:color w:val="333333"/>
          <w:sz w:val="20"/>
          <w:szCs w:val="20"/>
        </w:rPr>
        <w:t>autofill</w:t>
      </w:r>
      <w:proofErr w:type="spellEnd"/>
      <w:r w:rsidRPr="001427FD">
        <w:rPr>
          <w:rFonts w:ascii="Helvetica" w:eastAsia="Times New Roman" w:hAnsi="Helvetica" w:cs="Helvetica"/>
          <w:color w:val="333333"/>
          <w:sz w:val="20"/>
          <w:szCs w:val="20"/>
        </w:rPr>
        <w:t xml:space="preserve"> the </w:t>
      </w:r>
      <w:r w:rsidR="007D490D">
        <w:rPr>
          <w:rFonts w:ascii="Helvetica" w:eastAsia="Times New Roman" w:hAnsi="Helvetica" w:cs="Helvetica"/>
          <w:color w:val="333333"/>
          <w:sz w:val="20"/>
          <w:szCs w:val="20"/>
        </w:rPr>
        <w:t>F</w:t>
      </w:r>
      <w:r w:rsidRPr="001427FD">
        <w:rPr>
          <w:rFonts w:ascii="Helvetica" w:eastAsia="Times New Roman" w:hAnsi="Helvetica" w:cs="Helvetica"/>
          <w:color w:val="333333"/>
          <w:sz w:val="20"/>
          <w:szCs w:val="20"/>
        </w:rPr>
        <w:t>ederal reporting area based on your gear deployment latitude &amp; longitude</w:t>
      </w:r>
    </w:p>
    <w:p w:rsidR="001427FD" w:rsidRPr="001427FD" w:rsidRDefault="001427FD" w:rsidP="00F226E7">
      <w:pPr>
        <w:shd w:val="clear" w:color="auto" w:fill="FFFFFF"/>
        <w:spacing w:after="0" w:line="240" w:lineRule="auto"/>
        <w:ind w:left="720"/>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 </w:t>
      </w:r>
    </w:p>
    <w:p w:rsidR="001427FD" w:rsidRPr="001427FD" w:rsidRDefault="001427FD" w:rsidP="004B3162">
      <w:pPr>
        <w:shd w:val="clear" w:color="auto" w:fill="FFFFFF"/>
        <w:spacing w:after="0" w:line="240" w:lineRule="auto"/>
        <w:ind w:left="1080"/>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You are </w:t>
      </w:r>
      <w:ins w:id="10" w:author="Unknown">
        <w:r w:rsidRPr="001427FD">
          <w:rPr>
            <w:rFonts w:ascii="Helvetica" w:eastAsia="Times New Roman" w:hAnsi="Helvetica" w:cs="Helvetica"/>
            <w:color w:val="333333"/>
            <w:sz w:val="20"/>
            <w:szCs w:val="20"/>
          </w:rPr>
          <w:t>required</w:t>
        </w:r>
      </w:ins>
      <w:r w:rsidRPr="001427FD">
        <w:rPr>
          <w:rFonts w:ascii="Helvetica" w:eastAsia="Times New Roman" w:hAnsi="Helvetica" w:cs="Helvetica"/>
          <w:color w:val="333333"/>
          <w:sz w:val="20"/>
          <w:szCs w:val="20"/>
        </w:rPr>
        <w:t xml:space="preserve"> to enter the </w:t>
      </w:r>
      <w:r w:rsidR="007D490D">
        <w:rPr>
          <w:rFonts w:ascii="Helvetica" w:eastAsia="Times New Roman" w:hAnsi="Helvetica" w:cs="Helvetica"/>
          <w:color w:val="333333"/>
          <w:sz w:val="20"/>
          <w:szCs w:val="20"/>
        </w:rPr>
        <w:t>F</w:t>
      </w:r>
      <w:r w:rsidRPr="001427FD">
        <w:rPr>
          <w:rFonts w:ascii="Helvetica" w:eastAsia="Times New Roman" w:hAnsi="Helvetica" w:cs="Helvetica"/>
          <w:color w:val="333333"/>
          <w:sz w:val="20"/>
          <w:szCs w:val="20"/>
        </w:rPr>
        <w:t xml:space="preserve">ederal reporting area where the gear </w:t>
      </w:r>
      <w:proofErr w:type="gramStart"/>
      <w:r w:rsidRPr="001427FD">
        <w:rPr>
          <w:rFonts w:ascii="Helvetica" w:eastAsia="Times New Roman" w:hAnsi="Helvetica" w:cs="Helvetica"/>
          <w:color w:val="333333"/>
          <w:sz w:val="20"/>
          <w:szCs w:val="20"/>
        </w:rPr>
        <w:t>was retrieved</w:t>
      </w:r>
      <w:proofErr w:type="gramEnd"/>
    </w:p>
    <w:p w:rsidR="001427FD" w:rsidRDefault="001427FD" w:rsidP="004B3162">
      <w:pPr>
        <w:shd w:val="clear" w:color="auto" w:fill="FFFFFF"/>
        <w:spacing w:after="0" w:line="240" w:lineRule="auto"/>
        <w:ind w:left="1080"/>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If your gear retrieval was in a different area, you can override the federal reporting area by editing that field</w:t>
      </w:r>
    </w:p>
    <w:p w:rsidR="007D490D" w:rsidRPr="001427FD" w:rsidRDefault="007D490D" w:rsidP="00F226E7">
      <w:pPr>
        <w:numPr>
          <w:ilvl w:val="1"/>
          <w:numId w:val="22"/>
        </w:numPr>
        <w:shd w:val="clear" w:color="auto" w:fill="FFFFFF"/>
        <w:spacing w:after="0" w:line="240" w:lineRule="auto"/>
        <w:rPr>
          <w:rFonts w:ascii="Helvetica" w:eastAsia="Times New Roman" w:hAnsi="Helvetica" w:cs="Helvetica"/>
          <w:color w:val="333333"/>
          <w:sz w:val="20"/>
          <w:szCs w:val="20"/>
        </w:rPr>
      </w:pPr>
    </w:p>
    <w:p w:rsidR="001427FD" w:rsidRDefault="001427FD" w:rsidP="00F226E7">
      <w:pPr>
        <w:numPr>
          <w:ilvl w:val="0"/>
          <w:numId w:val="22"/>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Special reporting area - Use the drop-down list to choose either COBLZ, RKCSA (if applicable)</w:t>
      </w:r>
    </w:p>
    <w:p w:rsidR="007D490D" w:rsidRPr="001427FD" w:rsidRDefault="007D490D" w:rsidP="00F226E7">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F226E7">
      <w:pPr>
        <w:numPr>
          <w:ilvl w:val="0"/>
          <w:numId w:val="22"/>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Average sea depth and gear depth</w:t>
      </w:r>
    </w:p>
    <w:p w:rsidR="007D490D" w:rsidRDefault="007D490D" w:rsidP="00F226E7">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F226E7">
      <w:pPr>
        <w:numPr>
          <w:ilvl w:val="0"/>
          <w:numId w:val="22"/>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Hail weight: enter the estimated hail weight of the haul within 2 hours of retrieving your gear; then, once it is available, edit the hail weight and provide the scale weight of all the species in the haul (i.e. the weight of everything that went across the scale)</w:t>
      </w:r>
    </w:p>
    <w:p w:rsidR="007D490D" w:rsidRDefault="007D490D" w:rsidP="00F226E7">
      <w:pPr>
        <w:shd w:val="clear" w:color="auto" w:fill="FFFFFF"/>
        <w:spacing w:after="0" w:line="240" w:lineRule="auto"/>
        <w:ind w:left="720"/>
        <w:rPr>
          <w:rFonts w:ascii="Helvetica" w:eastAsia="Times New Roman" w:hAnsi="Helvetica" w:cs="Helvetica"/>
          <w:color w:val="333333"/>
          <w:sz w:val="20"/>
          <w:szCs w:val="20"/>
        </w:rPr>
      </w:pPr>
    </w:p>
    <w:p w:rsidR="001427FD" w:rsidRDefault="007D490D" w:rsidP="00F226E7">
      <w:pPr>
        <w:numPr>
          <w:ilvl w:val="0"/>
          <w:numId w:val="22"/>
        </w:numPr>
        <w:shd w:val="clear" w:color="auto" w:fill="FFFFFF"/>
        <w:spacing w:after="0" w:line="240" w:lineRule="auto"/>
        <w:rPr>
          <w:rFonts w:ascii="Helvetica" w:eastAsia="Times New Roman" w:hAnsi="Helvetica" w:cs="Helvetica"/>
          <w:color w:val="333333"/>
          <w:sz w:val="20"/>
          <w:szCs w:val="20"/>
        </w:rPr>
      </w:pPr>
      <w:r>
        <w:rPr>
          <w:rFonts w:ascii="Helvetica" w:eastAsia="Times New Roman" w:hAnsi="Helvetica" w:cs="Helvetica"/>
          <w:color w:val="333333"/>
          <w:sz w:val="20"/>
          <w:szCs w:val="20"/>
        </w:rPr>
        <w:t>C</w:t>
      </w:r>
      <w:r w:rsidR="001427FD" w:rsidRPr="001427FD">
        <w:rPr>
          <w:rFonts w:ascii="Helvetica" w:eastAsia="Times New Roman" w:hAnsi="Helvetica" w:cs="Helvetica"/>
          <w:color w:val="333333"/>
          <w:sz w:val="20"/>
          <w:szCs w:val="20"/>
        </w:rPr>
        <w:t xml:space="preserve">lick </w:t>
      </w:r>
      <w:r w:rsidRPr="007D490D">
        <w:rPr>
          <w:rFonts w:ascii="Helvetica" w:eastAsia="Times New Roman" w:hAnsi="Helvetica" w:cs="Helvetica"/>
          <w:b/>
          <w:color w:val="333333"/>
          <w:sz w:val="20"/>
          <w:szCs w:val="20"/>
        </w:rPr>
        <w:t>S</w:t>
      </w:r>
      <w:r w:rsidR="001427FD" w:rsidRPr="007D490D">
        <w:rPr>
          <w:rFonts w:ascii="Helvetica" w:eastAsia="Times New Roman" w:hAnsi="Helvetica" w:cs="Helvetica"/>
          <w:b/>
          <w:color w:val="333333"/>
          <w:sz w:val="20"/>
          <w:szCs w:val="20"/>
        </w:rPr>
        <w:t>ave</w:t>
      </w:r>
      <w:r w:rsidR="001427FD" w:rsidRPr="001427FD">
        <w:rPr>
          <w:rFonts w:ascii="Helvetica" w:eastAsia="Times New Roman" w:hAnsi="Helvetica" w:cs="Helvetica"/>
          <w:color w:val="333333"/>
          <w:sz w:val="20"/>
          <w:szCs w:val="20"/>
        </w:rPr>
        <w:t xml:space="preserve"> when you've completed your entries</w:t>
      </w:r>
    </w:p>
    <w:p w:rsidR="00DC10F8" w:rsidRPr="001427FD" w:rsidRDefault="00DC10F8" w:rsidP="00F226E7">
      <w:pPr>
        <w:shd w:val="clear" w:color="auto" w:fill="FFFFFF"/>
        <w:spacing w:after="0" w:line="240" w:lineRule="auto"/>
        <w:rPr>
          <w:rFonts w:ascii="Helvetica" w:eastAsia="Times New Roman" w:hAnsi="Helvetica" w:cs="Helvetica"/>
          <w:color w:val="333333"/>
          <w:sz w:val="20"/>
          <w:szCs w:val="20"/>
        </w:rPr>
      </w:pPr>
    </w:p>
    <w:p w:rsidR="001427FD" w:rsidRPr="001427FD" w:rsidRDefault="001427FD" w:rsidP="00DC10F8">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w:drawing>
          <wp:inline distT="0" distB="0" distL="0" distR="0">
            <wp:extent cx="4276725" cy="3500377"/>
            <wp:effectExtent l="19050" t="0" r="9525" b="0"/>
            <wp:docPr id="44" name="Picture 44" descr="https://elandings.alaska.gov/confluence/download/attachments/20840483/haulretrievalentry.jpg?version=2&amp;modificationDate=129487531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landings.alaska.gov/confluence/download/attachments/20840483/haulretrievalentry.jpg?version=2&amp;modificationDate=1294875316000"/>
                    <pic:cNvPicPr>
                      <a:picLocks noChangeAspect="1" noChangeArrowheads="1"/>
                    </pic:cNvPicPr>
                  </pic:nvPicPr>
                  <pic:blipFill>
                    <a:blip r:embed="rId29" cstate="print"/>
                    <a:srcRect/>
                    <a:stretch>
                      <a:fillRect/>
                    </a:stretch>
                  </pic:blipFill>
                  <pic:spPr bwMode="auto">
                    <a:xfrm>
                      <a:off x="0" y="0"/>
                      <a:ext cx="4276725" cy="3500377"/>
                    </a:xfrm>
                    <a:prstGeom prst="rect">
                      <a:avLst/>
                    </a:prstGeom>
                    <a:noFill/>
                    <a:ln w="9525">
                      <a:noFill/>
                      <a:miter lim="800000"/>
                      <a:headEnd/>
                      <a:tailEnd/>
                    </a:ln>
                  </pic:spPr>
                </pic:pic>
              </a:graphicData>
            </a:graphic>
          </wp:inline>
        </w:drawing>
      </w:r>
    </w:p>
    <w:p w:rsidR="00DC10F8" w:rsidRDefault="00DC10F8" w:rsidP="00DC10F8">
      <w:pPr>
        <w:shd w:val="clear" w:color="auto" w:fill="FFFFFF"/>
        <w:spacing w:after="0" w:line="240" w:lineRule="auto"/>
        <w:outlineLvl w:val="5"/>
        <w:rPr>
          <w:rFonts w:ascii="Helvetica" w:eastAsia="Times New Roman" w:hAnsi="Helvetica" w:cs="Helvetica"/>
          <w:b/>
          <w:bCs/>
          <w:color w:val="000000"/>
        </w:rPr>
      </w:pPr>
      <w:bookmarkStart w:id="11" w:name="eLogbookInstructionsforeLandings-Howtoen"/>
      <w:bookmarkEnd w:id="11"/>
    </w:p>
    <w:p w:rsidR="00F226E7" w:rsidRDefault="00F226E7" w:rsidP="00DC10F8">
      <w:pPr>
        <w:shd w:val="clear" w:color="auto" w:fill="FFFFFF"/>
        <w:spacing w:after="0" w:line="240" w:lineRule="auto"/>
        <w:outlineLvl w:val="5"/>
        <w:rPr>
          <w:rFonts w:ascii="Helvetica" w:eastAsia="Times New Roman" w:hAnsi="Helvetica" w:cs="Helvetica"/>
          <w:b/>
          <w:bCs/>
          <w:color w:val="000000"/>
        </w:rPr>
      </w:pPr>
    </w:p>
    <w:p w:rsidR="00AA469E" w:rsidRDefault="00AA469E" w:rsidP="00F226E7">
      <w:pPr>
        <w:shd w:val="clear" w:color="auto" w:fill="FFFFFF"/>
        <w:spacing w:after="0" w:line="240" w:lineRule="auto"/>
        <w:outlineLvl w:val="5"/>
        <w:rPr>
          <w:rFonts w:ascii="Helvetica" w:eastAsia="Times New Roman" w:hAnsi="Helvetica" w:cs="Helvetica"/>
          <w:b/>
          <w:bCs/>
          <w:color w:val="000000"/>
        </w:rPr>
      </w:pPr>
    </w:p>
    <w:p w:rsidR="001427FD" w:rsidRPr="001427FD" w:rsidRDefault="001427FD" w:rsidP="00F226E7">
      <w:pPr>
        <w:shd w:val="clear" w:color="auto" w:fill="FFFFFF"/>
        <w:spacing w:after="0" w:line="240" w:lineRule="auto"/>
        <w:outlineLvl w:val="5"/>
        <w:rPr>
          <w:rFonts w:ascii="Helvetica" w:eastAsia="Times New Roman" w:hAnsi="Helvetica" w:cs="Helvetica"/>
          <w:b/>
          <w:bCs/>
          <w:color w:val="000000"/>
        </w:rPr>
      </w:pPr>
      <w:r w:rsidRPr="001427FD">
        <w:rPr>
          <w:rFonts w:ascii="Helvetica" w:eastAsia="Times New Roman" w:hAnsi="Helvetica" w:cs="Helvetica"/>
          <w:b/>
          <w:bCs/>
          <w:color w:val="000000"/>
        </w:rPr>
        <w:t>How to enter hauls that cross days</w:t>
      </w:r>
    </w:p>
    <w:p w:rsidR="00DC10F8" w:rsidRDefault="00DC10F8" w:rsidP="00F226E7">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F226E7">
      <w:pPr>
        <w:numPr>
          <w:ilvl w:val="0"/>
          <w:numId w:val="23"/>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If you deploy your gear on 1 day and retrieve it on another day, then you need to report this information in your logbook</w:t>
      </w:r>
    </w:p>
    <w:p w:rsidR="00DC10F8" w:rsidRDefault="00DC10F8" w:rsidP="00F226E7">
      <w:pPr>
        <w:shd w:val="clear" w:color="auto" w:fill="FFFFFF"/>
        <w:spacing w:after="0" w:line="240" w:lineRule="auto"/>
        <w:ind w:left="720"/>
        <w:rPr>
          <w:rFonts w:ascii="Helvetica" w:eastAsia="Times New Roman" w:hAnsi="Helvetica" w:cs="Helvetica"/>
          <w:color w:val="333333"/>
          <w:sz w:val="20"/>
          <w:szCs w:val="20"/>
        </w:rPr>
      </w:pPr>
    </w:p>
    <w:p w:rsidR="001427FD" w:rsidRDefault="001427FD" w:rsidP="00F226E7">
      <w:pPr>
        <w:numPr>
          <w:ilvl w:val="0"/>
          <w:numId w:val="23"/>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In this scenario, on the main eLogbook screen, click on the day you </w:t>
      </w:r>
      <w:ins w:id="12" w:author="Unknown">
        <w:r w:rsidRPr="001427FD">
          <w:rPr>
            <w:rFonts w:ascii="Helvetica" w:eastAsia="Times New Roman" w:hAnsi="Helvetica" w:cs="Helvetica"/>
            <w:color w:val="333333"/>
            <w:sz w:val="20"/>
            <w:szCs w:val="20"/>
          </w:rPr>
          <w:t>deployed the gear</w:t>
        </w:r>
      </w:ins>
    </w:p>
    <w:p w:rsidR="00F226E7" w:rsidRPr="001427FD" w:rsidRDefault="00F226E7" w:rsidP="00F226E7">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F226E7">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4191000" cy="3188952"/>
            <wp:effectExtent l="19050" t="0" r="0" b="0"/>
            <wp:docPr id="45" name="Picture 45" descr="https://elandings.alaska.gov/confluence/download/attachments/20840483/elselectdate1.jpg?version=1&amp;modificationDate=129505065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landings.alaska.gov/confluence/download/attachments/20840483/elselectdate1.jpg?version=1&amp;modificationDate=1295050651000"/>
                    <pic:cNvPicPr>
                      <a:picLocks noChangeAspect="1" noChangeArrowheads="1"/>
                    </pic:cNvPicPr>
                  </pic:nvPicPr>
                  <pic:blipFill>
                    <a:blip r:embed="rId20" cstate="print"/>
                    <a:srcRect/>
                    <a:stretch>
                      <a:fillRect/>
                    </a:stretch>
                  </pic:blipFill>
                  <pic:spPr bwMode="auto">
                    <a:xfrm>
                      <a:off x="0" y="0"/>
                      <a:ext cx="4191000" cy="3188952"/>
                    </a:xfrm>
                    <a:prstGeom prst="rect">
                      <a:avLst/>
                    </a:prstGeom>
                    <a:noFill/>
                    <a:ln w="9525">
                      <a:noFill/>
                      <a:miter lim="800000"/>
                      <a:headEnd/>
                      <a:tailEnd/>
                    </a:ln>
                  </pic:spPr>
                </pic:pic>
              </a:graphicData>
            </a:graphic>
          </wp:inline>
        </w:drawing>
      </w:r>
    </w:p>
    <w:p w:rsidR="00F226E7" w:rsidRDefault="00F226E7" w:rsidP="00F226E7">
      <w:pPr>
        <w:shd w:val="clear" w:color="auto" w:fill="FFFFFF"/>
        <w:spacing w:after="0" w:line="260" w:lineRule="atLeast"/>
        <w:ind w:left="720"/>
        <w:rPr>
          <w:rFonts w:ascii="Helvetica" w:eastAsia="Times New Roman" w:hAnsi="Helvetica" w:cs="Helvetica"/>
          <w:color w:val="333333"/>
          <w:sz w:val="20"/>
          <w:szCs w:val="20"/>
        </w:rPr>
      </w:pPr>
    </w:p>
    <w:p w:rsidR="001427FD" w:rsidRDefault="001427FD" w:rsidP="001427FD">
      <w:pPr>
        <w:numPr>
          <w:ilvl w:val="0"/>
          <w:numId w:val="24"/>
        </w:numPr>
        <w:shd w:val="clear" w:color="auto" w:fill="FFFFFF"/>
        <w:spacing w:after="0"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Now locate and click on the Haul text highlighted in blue</w:t>
      </w:r>
    </w:p>
    <w:p w:rsidR="00F226E7" w:rsidRPr="001427FD" w:rsidRDefault="00F226E7" w:rsidP="00F226E7">
      <w:pPr>
        <w:shd w:val="clear" w:color="auto" w:fill="FFFFFF"/>
        <w:spacing w:after="0" w:line="260" w:lineRule="atLeast"/>
        <w:ind w:left="720"/>
        <w:rPr>
          <w:rFonts w:ascii="Helvetica" w:eastAsia="Times New Roman" w:hAnsi="Helvetica" w:cs="Helvetica"/>
          <w:color w:val="333333"/>
          <w:sz w:val="20"/>
          <w:szCs w:val="20"/>
        </w:rPr>
      </w:pPr>
    </w:p>
    <w:p w:rsidR="001427FD" w:rsidRPr="001427FD" w:rsidRDefault="001427FD" w:rsidP="00917F99">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4438650" cy="2374475"/>
            <wp:effectExtent l="19050" t="0" r="0" b="0"/>
            <wp:docPr id="46" name="Picture 46" descr="https://elandings.alaska.gov/confluence/download/attachments/20840483/haul21retrieval.jpg?version=1&amp;modificationDate=129505025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landings.alaska.gov/confluence/download/attachments/20840483/haul21retrieval.jpg?version=1&amp;modificationDate=1295050257000"/>
                    <pic:cNvPicPr>
                      <a:picLocks noChangeAspect="1" noChangeArrowheads="1"/>
                    </pic:cNvPicPr>
                  </pic:nvPicPr>
                  <pic:blipFill>
                    <a:blip r:embed="rId30" cstate="print"/>
                    <a:srcRect/>
                    <a:stretch>
                      <a:fillRect/>
                    </a:stretch>
                  </pic:blipFill>
                  <pic:spPr bwMode="auto">
                    <a:xfrm>
                      <a:off x="0" y="0"/>
                      <a:ext cx="4438650" cy="2374475"/>
                    </a:xfrm>
                    <a:prstGeom prst="rect">
                      <a:avLst/>
                    </a:prstGeom>
                    <a:noFill/>
                    <a:ln w="9525">
                      <a:noFill/>
                      <a:miter lim="800000"/>
                      <a:headEnd/>
                      <a:tailEnd/>
                    </a:ln>
                  </pic:spPr>
                </pic:pic>
              </a:graphicData>
            </a:graphic>
          </wp:inline>
        </w:drawing>
      </w:r>
    </w:p>
    <w:p w:rsidR="00917F99" w:rsidRDefault="00917F99" w:rsidP="00AA469E">
      <w:pPr>
        <w:shd w:val="clear" w:color="auto" w:fill="FFFFFF"/>
        <w:spacing w:after="0" w:line="260" w:lineRule="atLeast"/>
        <w:rPr>
          <w:rFonts w:ascii="Helvetica" w:eastAsia="Times New Roman" w:hAnsi="Helvetica" w:cs="Helvetica"/>
          <w:color w:val="333333"/>
          <w:sz w:val="20"/>
          <w:szCs w:val="20"/>
        </w:rPr>
      </w:pPr>
    </w:p>
    <w:p w:rsidR="001427FD" w:rsidRPr="001427FD" w:rsidRDefault="001427FD" w:rsidP="001427FD">
      <w:pPr>
        <w:numPr>
          <w:ilvl w:val="0"/>
          <w:numId w:val="25"/>
        </w:numPr>
        <w:shd w:val="clear" w:color="auto" w:fill="FFFFFF"/>
        <w:spacing w:after="0"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Now locate and click on the </w:t>
      </w:r>
      <w:r w:rsidRPr="001427FD">
        <w:rPr>
          <w:rFonts w:ascii="Helvetica" w:eastAsia="Times New Roman" w:hAnsi="Helvetica" w:cs="Helvetica"/>
          <w:b/>
          <w:bCs/>
          <w:color w:val="333333"/>
          <w:sz w:val="20"/>
          <w:szCs w:val="20"/>
        </w:rPr>
        <w:t>Add Retrieval</w:t>
      </w:r>
      <w:r w:rsidRPr="001427FD">
        <w:rPr>
          <w:rFonts w:ascii="Helvetica" w:eastAsia="Times New Roman" w:hAnsi="Helvetica" w:cs="Helvetica"/>
          <w:color w:val="333333"/>
          <w:sz w:val="20"/>
          <w:szCs w:val="20"/>
        </w:rPr>
        <w:t xml:space="preserve"> button</w:t>
      </w:r>
    </w:p>
    <w:p w:rsidR="001427FD" w:rsidRPr="001427FD" w:rsidRDefault="001427FD" w:rsidP="00917F99">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4318838" cy="1304925"/>
            <wp:effectExtent l="19050" t="0" r="5512" b="0"/>
            <wp:docPr id="47" name="Picture 47" descr="https://elandings.alaska.gov/confluence/download/attachments/20840483/haul21addretrieval.jpg?version=2&amp;modificationDate=129505084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landings.alaska.gov/confluence/download/attachments/20840483/haul21addretrieval.jpg?version=2&amp;modificationDate=1295050844000"/>
                    <pic:cNvPicPr>
                      <a:picLocks noChangeAspect="1" noChangeArrowheads="1"/>
                    </pic:cNvPicPr>
                  </pic:nvPicPr>
                  <pic:blipFill>
                    <a:blip r:embed="rId31" cstate="print"/>
                    <a:srcRect/>
                    <a:stretch>
                      <a:fillRect/>
                    </a:stretch>
                  </pic:blipFill>
                  <pic:spPr bwMode="auto">
                    <a:xfrm>
                      <a:off x="0" y="0"/>
                      <a:ext cx="4318838" cy="1304925"/>
                    </a:xfrm>
                    <a:prstGeom prst="rect">
                      <a:avLst/>
                    </a:prstGeom>
                    <a:noFill/>
                    <a:ln w="9525">
                      <a:noFill/>
                      <a:miter lim="800000"/>
                      <a:headEnd/>
                      <a:tailEnd/>
                    </a:ln>
                  </pic:spPr>
                </pic:pic>
              </a:graphicData>
            </a:graphic>
          </wp:inline>
        </w:drawing>
      </w:r>
    </w:p>
    <w:p w:rsidR="00917F99" w:rsidRDefault="00917F99" w:rsidP="00917F99">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917F99">
      <w:pPr>
        <w:numPr>
          <w:ilvl w:val="0"/>
          <w:numId w:val="26"/>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You can see that the </w:t>
      </w:r>
      <w:r w:rsidRPr="001427FD">
        <w:rPr>
          <w:rFonts w:ascii="Helvetica" w:eastAsia="Times New Roman" w:hAnsi="Helvetica" w:cs="Helvetica"/>
          <w:b/>
          <w:bCs/>
          <w:color w:val="333333"/>
          <w:sz w:val="20"/>
          <w:szCs w:val="20"/>
        </w:rPr>
        <w:t>Gear Deploy Time</w:t>
      </w:r>
      <w:r w:rsidRPr="001427FD">
        <w:rPr>
          <w:rFonts w:ascii="Helvetica" w:eastAsia="Times New Roman" w:hAnsi="Helvetica" w:cs="Helvetica"/>
          <w:color w:val="333333"/>
          <w:sz w:val="20"/>
          <w:szCs w:val="20"/>
        </w:rPr>
        <w:t xml:space="preserve"> and date read 7/11 at 20:40pm</w:t>
      </w:r>
    </w:p>
    <w:p w:rsidR="00917F99" w:rsidRDefault="00917F99" w:rsidP="00917F99">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917F99">
      <w:pPr>
        <w:numPr>
          <w:ilvl w:val="0"/>
          <w:numId w:val="26"/>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In the </w:t>
      </w:r>
      <w:r w:rsidRPr="001427FD">
        <w:rPr>
          <w:rFonts w:ascii="Helvetica" w:eastAsia="Times New Roman" w:hAnsi="Helvetica" w:cs="Helvetica"/>
          <w:b/>
          <w:bCs/>
          <w:color w:val="333333"/>
          <w:sz w:val="20"/>
          <w:szCs w:val="20"/>
        </w:rPr>
        <w:t>Gear Retrieval Time</w:t>
      </w:r>
      <w:r w:rsidRPr="001427FD">
        <w:rPr>
          <w:rFonts w:ascii="Helvetica" w:eastAsia="Times New Roman" w:hAnsi="Helvetica" w:cs="Helvetica"/>
          <w:color w:val="333333"/>
          <w:sz w:val="20"/>
          <w:szCs w:val="20"/>
        </w:rPr>
        <w:t xml:space="preserve"> field enter the month/day, hit the space bar once and enter the time (for example:  7/13 00:50)</w:t>
      </w:r>
    </w:p>
    <w:p w:rsidR="00917F99" w:rsidRDefault="00917F99" w:rsidP="00917F99">
      <w:pPr>
        <w:shd w:val="clear" w:color="auto" w:fill="FFFFFF"/>
        <w:spacing w:after="0" w:line="240" w:lineRule="auto"/>
        <w:ind w:left="720"/>
        <w:rPr>
          <w:rFonts w:ascii="Helvetica" w:eastAsia="Times New Roman" w:hAnsi="Helvetica" w:cs="Helvetica"/>
          <w:color w:val="333333"/>
          <w:sz w:val="20"/>
          <w:szCs w:val="20"/>
        </w:rPr>
      </w:pPr>
    </w:p>
    <w:p w:rsidR="001427FD" w:rsidRPr="00917F99" w:rsidRDefault="001427FD" w:rsidP="00917F99">
      <w:pPr>
        <w:numPr>
          <w:ilvl w:val="0"/>
          <w:numId w:val="26"/>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Continue by entering information in the remaining fields and click </w:t>
      </w:r>
      <w:r w:rsidRPr="00917F99">
        <w:rPr>
          <w:rFonts w:ascii="Helvetica" w:eastAsia="Times New Roman" w:hAnsi="Helvetica" w:cs="Helvetica"/>
          <w:b/>
          <w:color w:val="333333"/>
          <w:sz w:val="20"/>
          <w:szCs w:val="20"/>
        </w:rPr>
        <w:t>Save</w:t>
      </w:r>
    </w:p>
    <w:p w:rsidR="00917F99" w:rsidRPr="001427FD" w:rsidRDefault="00917F99" w:rsidP="00917F99">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917F99">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w:drawing>
          <wp:inline distT="0" distB="0" distL="0" distR="0">
            <wp:extent cx="4295775" cy="3512269"/>
            <wp:effectExtent l="19050" t="0" r="9525" b="0"/>
            <wp:docPr id="48" name="Picture 48" descr="https://elandings.alaska.gov/confluence/download/attachments/20840483/haul21retrievalentry.jpg?version=2&amp;modificationDate=129505084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landings.alaska.gov/confluence/download/attachments/20840483/haul21retrievalentry.jpg?version=2&amp;modificationDate=1295050844000"/>
                    <pic:cNvPicPr>
                      <a:picLocks noChangeAspect="1" noChangeArrowheads="1"/>
                    </pic:cNvPicPr>
                  </pic:nvPicPr>
                  <pic:blipFill>
                    <a:blip r:embed="rId32" cstate="print"/>
                    <a:srcRect/>
                    <a:stretch>
                      <a:fillRect/>
                    </a:stretch>
                  </pic:blipFill>
                  <pic:spPr bwMode="auto">
                    <a:xfrm>
                      <a:off x="0" y="0"/>
                      <a:ext cx="4298759" cy="3514709"/>
                    </a:xfrm>
                    <a:prstGeom prst="rect">
                      <a:avLst/>
                    </a:prstGeom>
                    <a:noFill/>
                    <a:ln w="9525">
                      <a:noFill/>
                      <a:miter lim="800000"/>
                      <a:headEnd/>
                      <a:tailEnd/>
                    </a:ln>
                  </pic:spPr>
                </pic:pic>
              </a:graphicData>
            </a:graphic>
          </wp:inline>
        </w:drawing>
      </w:r>
    </w:p>
    <w:p w:rsidR="00917F99" w:rsidRDefault="00917F99" w:rsidP="00917F99">
      <w:pPr>
        <w:shd w:val="clear" w:color="auto" w:fill="FFFFFF"/>
        <w:spacing w:after="0" w:line="240" w:lineRule="auto"/>
        <w:ind w:left="720"/>
        <w:rPr>
          <w:rFonts w:ascii="Helvetica" w:eastAsia="Times New Roman" w:hAnsi="Helvetica" w:cs="Helvetica"/>
          <w:color w:val="333333"/>
          <w:sz w:val="20"/>
          <w:szCs w:val="20"/>
        </w:rPr>
      </w:pPr>
    </w:p>
    <w:p w:rsidR="00917F99" w:rsidRDefault="00917F99" w:rsidP="00917F99">
      <w:pPr>
        <w:shd w:val="clear" w:color="auto" w:fill="FFFFFF"/>
        <w:spacing w:after="0" w:line="240" w:lineRule="auto"/>
        <w:rPr>
          <w:rFonts w:ascii="Helvetica" w:eastAsia="Times New Roman" w:hAnsi="Helvetica" w:cs="Helvetica"/>
          <w:color w:val="333333"/>
          <w:sz w:val="20"/>
          <w:szCs w:val="20"/>
        </w:rPr>
      </w:pPr>
    </w:p>
    <w:p w:rsidR="00B94588" w:rsidRPr="001427FD" w:rsidRDefault="00B94588" w:rsidP="00B94588">
      <w:pPr>
        <w:numPr>
          <w:ilvl w:val="0"/>
          <w:numId w:val="27"/>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Now you should see your completed and saved haul reflecting gear deployment on one day and gear retrieval on the following day</w:t>
      </w:r>
    </w:p>
    <w:p w:rsidR="00B94588" w:rsidRDefault="00B94588" w:rsidP="00B94588">
      <w:pPr>
        <w:shd w:val="clear" w:color="auto" w:fill="FFFFFF"/>
        <w:spacing w:after="0" w:line="240" w:lineRule="auto"/>
        <w:ind w:left="720"/>
        <w:rPr>
          <w:rFonts w:ascii="Helvetica" w:eastAsia="Times New Roman" w:hAnsi="Helvetica" w:cs="Helvetica"/>
          <w:color w:val="333333"/>
          <w:sz w:val="20"/>
          <w:szCs w:val="20"/>
        </w:rPr>
      </w:pPr>
    </w:p>
    <w:p w:rsidR="00B94588" w:rsidRDefault="00B94588" w:rsidP="00B94588">
      <w:pPr>
        <w:numPr>
          <w:ilvl w:val="0"/>
          <w:numId w:val="27"/>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You can now enter catch lines as needed</w:t>
      </w:r>
    </w:p>
    <w:p w:rsidR="00B94588" w:rsidRDefault="00B94588" w:rsidP="00B94588">
      <w:pPr>
        <w:shd w:val="clear" w:color="auto" w:fill="FFFFFF"/>
        <w:spacing w:after="0" w:line="240" w:lineRule="auto"/>
        <w:rPr>
          <w:rFonts w:ascii="Helvetica" w:eastAsia="Times New Roman" w:hAnsi="Helvetica" w:cs="Helvetica"/>
          <w:color w:val="333333"/>
          <w:sz w:val="20"/>
          <w:szCs w:val="20"/>
        </w:rPr>
      </w:pPr>
    </w:p>
    <w:p w:rsidR="00B94588" w:rsidRPr="001427FD" w:rsidRDefault="00B94588" w:rsidP="00917F99">
      <w:pPr>
        <w:shd w:val="clear" w:color="auto" w:fill="FFFFFF"/>
        <w:spacing w:after="0" w:line="240" w:lineRule="auto"/>
        <w:rPr>
          <w:rFonts w:ascii="Helvetica" w:eastAsia="Times New Roman" w:hAnsi="Helvetica" w:cs="Helvetica"/>
          <w:color w:val="333333"/>
          <w:sz w:val="20"/>
          <w:szCs w:val="20"/>
        </w:rPr>
      </w:pPr>
    </w:p>
    <w:p w:rsidR="001427FD" w:rsidRPr="001427FD" w:rsidRDefault="001427FD" w:rsidP="00917F99">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4476750" cy="3111887"/>
            <wp:effectExtent l="19050" t="0" r="0" b="0"/>
            <wp:docPr id="49" name="Picture 49" descr="https://elandings.alaska.gov/confluence/download/attachments/20840483/splitdayhaul.jpg?version=1&amp;modificationDate=12950519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landings.alaska.gov/confluence/download/attachments/20840483/splitdayhaul.jpg?version=1&amp;modificationDate=1295051922000"/>
                    <pic:cNvPicPr>
                      <a:picLocks noChangeAspect="1" noChangeArrowheads="1"/>
                    </pic:cNvPicPr>
                  </pic:nvPicPr>
                  <pic:blipFill>
                    <a:blip r:embed="rId33" cstate="print"/>
                    <a:srcRect/>
                    <a:stretch>
                      <a:fillRect/>
                    </a:stretch>
                  </pic:blipFill>
                  <pic:spPr bwMode="auto">
                    <a:xfrm>
                      <a:off x="0" y="0"/>
                      <a:ext cx="4476750" cy="3111887"/>
                    </a:xfrm>
                    <a:prstGeom prst="rect">
                      <a:avLst/>
                    </a:prstGeom>
                    <a:noFill/>
                    <a:ln w="9525">
                      <a:noFill/>
                      <a:miter lim="800000"/>
                      <a:headEnd/>
                      <a:tailEnd/>
                    </a:ln>
                  </pic:spPr>
                </pic:pic>
              </a:graphicData>
            </a:graphic>
          </wp:inline>
        </w:drawing>
      </w:r>
    </w:p>
    <w:p w:rsidR="00B94588" w:rsidRDefault="00B94588">
      <w:pPr>
        <w:rPr>
          <w:rFonts w:ascii="Helvetica" w:eastAsia="Times New Roman" w:hAnsi="Helvetica" w:cs="Helvetica"/>
          <w:b/>
          <w:bCs/>
          <w:color w:val="000000"/>
          <w:sz w:val="32"/>
          <w:szCs w:val="32"/>
        </w:rPr>
      </w:pPr>
      <w:bookmarkStart w:id="13" w:name="eLogbookInstructionsforeLandings-AddingI"/>
      <w:bookmarkEnd w:id="13"/>
      <w:r>
        <w:rPr>
          <w:rFonts w:ascii="Helvetica" w:eastAsia="Times New Roman" w:hAnsi="Helvetica" w:cs="Helvetica"/>
          <w:b/>
          <w:bCs/>
          <w:color w:val="000000"/>
          <w:sz w:val="32"/>
          <w:szCs w:val="32"/>
        </w:rPr>
        <w:br w:type="page"/>
      </w:r>
    </w:p>
    <w:p w:rsidR="00B94588" w:rsidRDefault="00B94588" w:rsidP="00B94588">
      <w:pPr>
        <w:pBdr>
          <w:bottom w:val="single" w:sz="6" w:space="2" w:color="919699"/>
        </w:pBdr>
        <w:shd w:val="clear" w:color="auto" w:fill="FFFFFF"/>
        <w:spacing w:after="0" w:line="240" w:lineRule="auto"/>
        <w:outlineLvl w:val="2"/>
        <w:rPr>
          <w:rFonts w:ascii="Helvetica" w:eastAsia="Times New Roman" w:hAnsi="Helvetica" w:cs="Helvetica"/>
          <w:b/>
          <w:bCs/>
          <w:color w:val="000000"/>
          <w:sz w:val="32"/>
          <w:szCs w:val="32"/>
        </w:rPr>
      </w:pPr>
    </w:p>
    <w:p w:rsidR="001427FD" w:rsidRPr="001427FD" w:rsidRDefault="001427FD" w:rsidP="00B94588">
      <w:pPr>
        <w:pBdr>
          <w:bottom w:val="single" w:sz="6" w:space="2" w:color="919699"/>
        </w:pBdr>
        <w:shd w:val="clear" w:color="auto" w:fill="FFFFFF"/>
        <w:spacing w:after="0" w:line="240" w:lineRule="auto"/>
        <w:outlineLvl w:val="2"/>
        <w:rPr>
          <w:rFonts w:ascii="Helvetica" w:eastAsia="Times New Roman" w:hAnsi="Helvetica" w:cs="Helvetica"/>
          <w:b/>
          <w:bCs/>
          <w:color w:val="000000"/>
          <w:sz w:val="32"/>
          <w:szCs w:val="32"/>
        </w:rPr>
      </w:pPr>
      <w:r w:rsidRPr="001427FD">
        <w:rPr>
          <w:rFonts w:ascii="Helvetica" w:eastAsia="Times New Roman" w:hAnsi="Helvetica" w:cs="Helvetica"/>
          <w:b/>
          <w:bCs/>
          <w:color w:val="000000"/>
          <w:sz w:val="32"/>
          <w:szCs w:val="32"/>
        </w:rPr>
        <w:t>Adding IR/IU Species &amp; Salmon Prohibited Species Catch (PSC)</w:t>
      </w:r>
    </w:p>
    <w:p w:rsidR="00B94588" w:rsidRDefault="00B94588" w:rsidP="00B94588">
      <w:pPr>
        <w:shd w:val="clear" w:color="auto" w:fill="FFFFFF"/>
        <w:spacing w:after="0" w:line="240" w:lineRule="auto"/>
        <w:outlineLvl w:val="5"/>
        <w:rPr>
          <w:rFonts w:ascii="Helvetica" w:eastAsia="Times New Roman" w:hAnsi="Helvetica" w:cs="Helvetica"/>
          <w:b/>
          <w:bCs/>
          <w:color w:val="000000"/>
        </w:rPr>
      </w:pPr>
      <w:bookmarkStart w:id="14" w:name="eLogbookInstructionsforeLandings-Howtoad"/>
      <w:bookmarkEnd w:id="14"/>
    </w:p>
    <w:p w:rsidR="001427FD" w:rsidRPr="001427FD" w:rsidRDefault="001427FD" w:rsidP="00B94588">
      <w:pPr>
        <w:shd w:val="clear" w:color="auto" w:fill="FFFFFF"/>
        <w:spacing w:after="0" w:line="240" w:lineRule="auto"/>
        <w:outlineLvl w:val="5"/>
        <w:rPr>
          <w:rFonts w:ascii="Helvetica" w:eastAsia="Times New Roman" w:hAnsi="Helvetica" w:cs="Helvetica"/>
          <w:b/>
          <w:bCs/>
          <w:color w:val="000000"/>
        </w:rPr>
      </w:pPr>
      <w:r w:rsidRPr="001427FD">
        <w:rPr>
          <w:rFonts w:ascii="Helvetica" w:eastAsia="Times New Roman" w:hAnsi="Helvetica" w:cs="Helvetica"/>
          <w:b/>
          <w:bCs/>
          <w:color w:val="000000"/>
        </w:rPr>
        <w:t>How to add catch items</w:t>
      </w:r>
    </w:p>
    <w:p w:rsidR="00B94588" w:rsidRDefault="00B94588" w:rsidP="00B94588">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B94588">
      <w:pPr>
        <w:numPr>
          <w:ilvl w:val="0"/>
          <w:numId w:val="28"/>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On the eLogbook </w:t>
      </w:r>
      <w:r w:rsidRPr="004B3162">
        <w:rPr>
          <w:rFonts w:ascii="Helvetica" w:eastAsia="Times New Roman" w:hAnsi="Helvetica" w:cs="Helvetica"/>
          <w:b/>
          <w:color w:val="333333"/>
          <w:sz w:val="20"/>
          <w:szCs w:val="20"/>
        </w:rPr>
        <w:t xml:space="preserve">Entries </w:t>
      </w:r>
      <w:r w:rsidRPr="001427FD">
        <w:rPr>
          <w:rFonts w:ascii="Helvetica" w:eastAsia="Times New Roman" w:hAnsi="Helvetica" w:cs="Helvetica"/>
          <w:color w:val="333333"/>
          <w:sz w:val="20"/>
          <w:szCs w:val="20"/>
        </w:rPr>
        <w:t>screen locate the haul number where you need to enter IR/IU (pacific cod and/or pollock) or PSC (salmon only) catch</w:t>
      </w:r>
    </w:p>
    <w:p w:rsidR="00B94588" w:rsidRDefault="00B94588" w:rsidP="00B94588">
      <w:pPr>
        <w:shd w:val="clear" w:color="auto" w:fill="FFFFFF"/>
        <w:spacing w:after="0" w:line="240" w:lineRule="auto"/>
        <w:ind w:left="720"/>
        <w:rPr>
          <w:rFonts w:ascii="Helvetica" w:eastAsia="Times New Roman" w:hAnsi="Helvetica" w:cs="Helvetica"/>
          <w:color w:val="333333"/>
          <w:sz w:val="20"/>
          <w:szCs w:val="20"/>
        </w:rPr>
      </w:pPr>
    </w:p>
    <w:p w:rsidR="001427FD" w:rsidRDefault="001427FD" w:rsidP="00B94588">
      <w:pPr>
        <w:numPr>
          <w:ilvl w:val="0"/>
          <w:numId w:val="28"/>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Locate and click on the Haul text highlighted in blue</w:t>
      </w:r>
    </w:p>
    <w:p w:rsidR="00B94588" w:rsidRPr="001427FD" w:rsidRDefault="00B94588" w:rsidP="00B94588">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B94588">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4762500" cy="1514406"/>
            <wp:effectExtent l="19050" t="0" r="0" b="0"/>
            <wp:docPr id="50" name="Picture 50" descr="https://elandings.alaska.gov/confluence/download/attachments/20840483/haul1.jpg?version=2&amp;modificationDate=129487483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elandings.alaska.gov/confluence/download/attachments/20840483/haul1.jpg?version=2&amp;modificationDate=1294874835000"/>
                    <pic:cNvPicPr>
                      <a:picLocks noChangeAspect="1" noChangeArrowheads="1"/>
                    </pic:cNvPicPr>
                  </pic:nvPicPr>
                  <pic:blipFill>
                    <a:blip r:embed="rId27" cstate="print"/>
                    <a:srcRect/>
                    <a:stretch>
                      <a:fillRect/>
                    </a:stretch>
                  </pic:blipFill>
                  <pic:spPr bwMode="auto">
                    <a:xfrm>
                      <a:off x="0" y="0"/>
                      <a:ext cx="4762500" cy="1514406"/>
                    </a:xfrm>
                    <a:prstGeom prst="rect">
                      <a:avLst/>
                    </a:prstGeom>
                    <a:noFill/>
                    <a:ln w="9525">
                      <a:noFill/>
                      <a:miter lim="800000"/>
                      <a:headEnd/>
                      <a:tailEnd/>
                    </a:ln>
                  </pic:spPr>
                </pic:pic>
              </a:graphicData>
            </a:graphic>
          </wp:inline>
        </w:drawing>
      </w:r>
    </w:p>
    <w:p w:rsidR="00B94588" w:rsidRDefault="00B94588" w:rsidP="00B94588">
      <w:pPr>
        <w:shd w:val="clear" w:color="auto" w:fill="FFFFFF"/>
        <w:spacing w:after="0" w:line="260" w:lineRule="atLeast"/>
        <w:ind w:left="720"/>
        <w:rPr>
          <w:rFonts w:ascii="Helvetica" w:eastAsia="Times New Roman" w:hAnsi="Helvetica" w:cs="Helvetica"/>
          <w:color w:val="333333"/>
          <w:sz w:val="20"/>
          <w:szCs w:val="20"/>
        </w:rPr>
      </w:pPr>
    </w:p>
    <w:p w:rsidR="001427FD" w:rsidRPr="001427FD" w:rsidRDefault="001427FD" w:rsidP="00B94588">
      <w:pPr>
        <w:numPr>
          <w:ilvl w:val="0"/>
          <w:numId w:val="29"/>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You will be taken to the </w:t>
      </w:r>
      <w:r w:rsidRPr="001427FD">
        <w:rPr>
          <w:rFonts w:ascii="Helvetica" w:eastAsia="Times New Roman" w:hAnsi="Helvetica" w:cs="Helvetica"/>
          <w:b/>
          <w:bCs/>
          <w:color w:val="333333"/>
          <w:sz w:val="20"/>
          <w:szCs w:val="20"/>
        </w:rPr>
        <w:t>Haul Deploy Entry</w:t>
      </w:r>
      <w:r w:rsidRPr="001427FD">
        <w:rPr>
          <w:rFonts w:ascii="Helvetica" w:eastAsia="Times New Roman" w:hAnsi="Helvetica" w:cs="Helvetica"/>
          <w:color w:val="333333"/>
          <w:sz w:val="20"/>
          <w:szCs w:val="20"/>
        </w:rPr>
        <w:t xml:space="preserve"> screen</w:t>
      </w:r>
    </w:p>
    <w:p w:rsidR="00B94588" w:rsidRDefault="00B94588" w:rsidP="00B94588">
      <w:pPr>
        <w:shd w:val="clear" w:color="auto" w:fill="FFFFFF"/>
        <w:spacing w:after="0" w:line="240" w:lineRule="auto"/>
        <w:ind w:left="720"/>
        <w:rPr>
          <w:rFonts w:ascii="Helvetica" w:eastAsia="Times New Roman" w:hAnsi="Helvetica" w:cs="Helvetica"/>
          <w:color w:val="333333"/>
          <w:sz w:val="20"/>
          <w:szCs w:val="20"/>
        </w:rPr>
      </w:pPr>
    </w:p>
    <w:p w:rsidR="001427FD" w:rsidRDefault="001427FD" w:rsidP="00B94588">
      <w:pPr>
        <w:numPr>
          <w:ilvl w:val="0"/>
          <w:numId w:val="29"/>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Locate and click on the </w:t>
      </w:r>
      <w:r w:rsidRPr="001427FD">
        <w:rPr>
          <w:rFonts w:ascii="Helvetica" w:eastAsia="Times New Roman" w:hAnsi="Helvetica" w:cs="Helvetica"/>
          <w:b/>
          <w:bCs/>
          <w:color w:val="333333"/>
          <w:sz w:val="20"/>
          <w:szCs w:val="20"/>
        </w:rPr>
        <w:t>Add Catch</w:t>
      </w:r>
      <w:r w:rsidRPr="001427FD">
        <w:rPr>
          <w:rFonts w:ascii="Helvetica" w:eastAsia="Times New Roman" w:hAnsi="Helvetica" w:cs="Helvetica"/>
          <w:color w:val="333333"/>
          <w:sz w:val="20"/>
          <w:szCs w:val="20"/>
        </w:rPr>
        <w:t xml:space="preserve"> button at the bottom of the screen</w:t>
      </w:r>
    </w:p>
    <w:p w:rsidR="00E75CD4" w:rsidRPr="001427FD" w:rsidRDefault="00E75CD4" w:rsidP="00E75CD4">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B94588">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4876800" cy="3222996"/>
            <wp:effectExtent l="19050" t="0" r="0" b="0"/>
            <wp:docPr id="51" name="Picture 51" descr="https://elandings.alaska.gov/confluence/download/attachments/20840483/addcatch1.jpg?version=1&amp;modificationDate=129487596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elandings.alaska.gov/confluence/download/attachments/20840483/addcatch1.jpg?version=1&amp;modificationDate=1294875968000"/>
                    <pic:cNvPicPr>
                      <a:picLocks noChangeAspect="1" noChangeArrowheads="1"/>
                    </pic:cNvPicPr>
                  </pic:nvPicPr>
                  <pic:blipFill>
                    <a:blip r:embed="rId34" cstate="print"/>
                    <a:srcRect/>
                    <a:stretch>
                      <a:fillRect/>
                    </a:stretch>
                  </pic:blipFill>
                  <pic:spPr bwMode="auto">
                    <a:xfrm>
                      <a:off x="0" y="0"/>
                      <a:ext cx="4876800" cy="3222996"/>
                    </a:xfrm>
                    <a:prstGeom prst="rect">
                      <a:avLst/>
                    </a:prstGeom>
                    <a:noFill/>
                    <a:ln w="9525">
                      <a:noFill/>
                      <a:miter lim="800000"/>
                      <a:headEnd/>
                      <a:tailEnd/>
                    </a:ln>
                  </pic:spPr>
                </pic:pic>
              </a:graphicData>
            </a:graphic>
          </wp:inline>
        </w:drawing>
      </w:r>
    </w:p>
    <w:p w:rsidR="00B94588" w:rsidRDefault="00B94588">
      <w:pPr>
        <w:rPr>
          <w:rFonts w:ascii="Helvetica" w:eastAsia="Times New Roman" w:hAnsi="Helvetica" w:cs="Helvetica"/>
          <w:color w:val="333333"/>
          <w:sz w:val="20"/>
          <w:szCs w:val="20"/>
        </w:rPr>
      </w:pPr>
      <w:r>
        <w:rPr>
          <w:rFonts w:ascii="Helvetica" w:eastAsia="Times New Roman" w:hAnsi="Helvetica" w:cs="Helvetica"/>
          <w:color w:val="333333"/>
          <w:sz w:val="20"/>
          <w:szCs w:val="20"/>
        </w:rPr>
        <w:br w:type="page"/>
      </w:r>
    </w:p>
    <w:p w:rsidR="00B94588" w:rsidRDefault="00B94588" w:rsidP="00B94588">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B94588">
      <w:pPr>
        <w:numPr>
          <w:ilvl w:val="0"/>
          <w:numId w:val="30"/>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Now you should be on the </w:t>
      </w:r>
      <w:r w:rsidRPr="001427FD">
        <w:rPr>
          <w:rFonts w:ascii="Helvetica" w:eastAsia="Times New Roman" w:hAnsi="Helvetica" w:cs="Helvetica"/>
          <w:b/>
          <w:bCs/>
          <w:color w:val="333333"/>
          <w:sz w:val="20"/>
          <w:szCs w:val="20"/>
        </w:rPr>
        <w:t>Catch Entry</w:t>
      </w:r>
      <w:r w:rsidRPr="001427FD">
        <w:rPr>
          <w:rFonts w:ascii="Helvetica" w:eastAsia="Times New Roman" w:hAnsi="Helvetica" w:cs="Helvetica"/>
          <w:color w:val="333333"/>
          <w:sz w:val="20"/>
          <w:szCs w:val="20"/>
        </w:rPr>
        <w:t xml:space="preserve"> screen</w:t>
      </w:r>
    </w:p>
    <w:p w:rsidR="00B94588" w:rsidRDefault="00B94588" w:rsidP="00B94588">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B94588">
      <w:pPr>
        <w:numPr>
          <w:ilvl w:val="0"/>
          <w:numId w:val="30"/>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Scroll down the page until you see the catch line item fields</w:t>
      </w:r>
    </w:p>
    <w:p w:rsidR="00B94588" w:rsidRDefault="00B94588" w:rsidP="00B94588">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B94588">
      <w:pPr>
        <w:numPr>
          <w:ilvl w:val="0"/>
          <w:numId w:val="30"/>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If applicable, enter the species code of IR/IU species and estimated total round weight</w:t>
      </w:r>
      <w:proofErr w:type="gramStart"/>
      <w:r w:rsidRPr="001427FD">
        <w:rPr>
          <w:rFonts w:ascii="Helvetica" w:eastAsia="Times New Roman" w:hAnsi="Helvetica" w:cs="Helvetica"/>
          <w:color w:val="333333"/>
          <w:sz w:val="20"/>
          <w:szCs w:val="20"/>
        </w:rPr>
        <w:t xml:space="preserve">. </w:t>
      </w:r>
      <w:proofErr w:type="gramEnd"/>
      <w:r w:rsidRPr="001427FD">
        <w:rPr>
          <w:rFonts w:ascii="Helvetica" w:eastAsia="Times New Roman" w:hAnsi="Helvetica" w:cs="Helvetica"/>
          <w:color w:val="333333"/>
          <w:sz w:val="20"/>
          <w:szCs w:val="20"/>
        </w:rPr>
        <w:t>You also need to enter a disposition code (e.g. 60 for sold).</w:t>
      </w:r>
    </w:p>
    <w:p w:rsidR="00B94588" w:rsidRDefault="00B94588" w:rsidP="00B94588">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B94588">
      <w:pPr>
        <w:numPr>
          <w:ilvl w:val="0"/>
          <w:numId w:val="30"/>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If you are an AFA catcher/processor or any catcher/processor harvesting CDQ pollock, then you must record prohibited species catch (PSC) and discard disposition of </w:t>
      </w:r>
      <w:ins w:id="15" w:author="Unknown">
        <w:r w:rsidRPr="001427FD">
          <w:rPr>
            <w:rFonts w:ascii="Helvetica" w:eastAsia="Times New Roman" w:hAnsi="Helvetica" w:cs="Helvetica"/>
            <w:color w:val="333333"/>
            <w:sz w:val="20"/>
            <w:szCs w:val="20"/>
          </w:rPr>
          <w:t>all salmon species</w:t>
        </w:r>
      </w:ins>
      <w:r w:rsidRPr="001427FD">
        <w:rPr>
          <w:rFonts w:ascii="Helvetica" w:eastAsia="Times New Roman" w:hAnsi="Helvetica" w:cs="Helvetica"/>
          <w:color w:val="333333"/>
          <w:sz w:val="20"/>
          <w:szCs w:val="20"/>
        </w:rPr>
        <w:t xml:space="preserve"> in each haul</w:t>
      </w:r>
      <w:proofErr w:type="gramStart"/>
      <w:r w:rsidRPr="001427FD">
        <w:rPr>
          <w:rFonts w:ascii="Helvetica" w:eastAsia="Times New Roman" w:hAnsi="Helvetica" w:cs="Helvetica"/>
          <w:color w:val="333333"/>
          <w:sz w:val="20"/>
          <w:szCs w:val="20"/>
        </w:rPr>
        <w:t xml:space="preserve">. </w:t>
      </w:r>
      <w:proofErr w:type="gramEnd"/>
      <w:r w:rsidRPr="001427FD">
        <w:rPr>
          <w:rFonts w:ascii="Helvetica" w:eastAsia="Times New Roman" w:hAnsi="Helvetica" w:cs="Helvetica"/>
          <w:color w:val="333333"/>
          <w:sz w:val="20"/>
          <w:szCs w:val="20"/>
        </w:rPr>
        <w:t>Record salmon PSC in number of animals</w:t>
      </w:r>
      <w:proofErr w:type="gramStart"/>
      <w:r w:rsidRPr="001427FD">
        <w:rPr>
          <w:rFonts w:ascii="Helvetica" w:eastAsia="Times New Roman" w:hAnsi="Helvetica" w:cs="Helvetica"/>
          <w:color w:val="333333"/>
          <w:sz w:val="20"/>
          <w:szCs w:val="20"/>
        </w:rPr>
        <w:t xml:space="preserve">. </w:t>
      </w:r>
      <w:proofErr w:type="gramEnd"/>
      <w:r w:rsidRPr="001427FD">
        <w:rPr>
          <w:rFonts w:ascii="Helvetica" w:eastAsia="Times New Roman" w:hAnsi="Helvetica" w:cs="Helvetica"/>
          <w:color w:val="333333"/>
          <w:sz w:val="20"/>
          <w:szCs w:val="20"/>
        </w:rPr>
        <w:t xml:space="preserve">All other discards, except salmon, </w:t>
      </w:r>
      <w:proofErr w:type="gramStart"/>
      <w:r w:rsidRPr="001427FD">
        <w:rPr>
          <w:rFonts w:ascii="Helvetica" w:eastAsia="Times New Roman" w:hAnsi="Helvetica" w:cs="Helvetica"/>
          <w:color w:val="333333"/>
          <w:sz w:val="20"/>
          <w:szCs w:val="20"/>
        </w:rPr>
        <w:t>should be recorded</w:t>
      </w:r>
      <w:proofErr w:type="gramEnd"/>
      <w:r w:rsidRPr="001427FD">
        <w:rPr>
          <w:rFonts w:ascii="Helvetica" w:eastAsia="Times New Roman" w:hAnsi="Helvetica" w:cs="Helvetica"/>
          <w:color w:val="333333"/>
          <w:sz w:val="20"/>
          <w:szCs w:val="20"/>
        </w:rPr>
        <w:t xml:space="preserve"> on your daily production report.</w:t>
      </w:r>
    </w:p>
    <w:p w:rsidR="00B94588" w:rsidRDefault="00B94588" w:rsidP="00B94588">
      <w:pPr>
        <w:shd w:val="clear" w:color="auto" w:fill="FFFFFF"/>
        <w:spacing w:after="0" w:line="240" w:lineRule="auto"/>
        <w:ind w:left="720"/>
        <w:rPr>
          <w:rFonts w:ascii="Helvetica" w:eastAsia="Times New Roman" w:hAnsi="Helvetica" w:cs="Helvetica"/>
          <w:color w:val="333333"/>
          <w:sz w:val="20"/>
          <w:szCs w:val="20"/>
        </w:rPr>
      </w:pPr>
    </w:p>
    <w:p w:rsidR="001427FD" w:rsidRPr="00A62D6D" w:rsidRDefault="001427FD" w:rsidP="00B94588">
      <w:pPr>
        <w:numPr>
          <w:ilvl w:val="0"/>
          <w:numId w:val="30"/>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Once you've completed entries for all your catch lines, click on </w:t>
      </w:r>
      <w:r w:rsidRPr="00A62D6D">
        <w:rPr>
          <w:rFonts w:ascii="Helvetica" w:eastAsia="Times New Roman" w:hAnsi="Helvetica" w:cs="Helvetica"/>
          <w:b/>
          <w:color w:val="333333"/>
          <w:sz w:val="20"/>
          <w:szCs w:val="20"/>
        </w:rPr>
        <w:t>Save</w:t>
      </w:r>
    </w:p>
    <w:p w:rsidR="00A62D6D" w:rsidRPr="001427FD" w:rsidRDefault="00A62D6D" w:rsidP="00A62D6D">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A62D6D">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4295775" cy="1934738"/>
            <wp:effectExtent l="19050" t="0" r="9525" b="0"/>
            <wp:docPr id="52" name="Picture 52" descr="https://elandings.alaska.gov/confluence/download/attachments/20840483/catchentry.jpg?version=1&amp;modificationDate=129487617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landings.alaska.gov/confluence/download/attachments/20840483/catchentry.jpg?version=1&amp;modificationDate=1294876178000"/>
                    <pic:cNvPicPr>
                      <a:picLocks noChangeAspect="1" noChangeArrowheads="1"/>
                    </pic:cNvPicPr>
                  </pic:nvPicPr>
                  <pic:blipFill>
                    <a:blip r:embed="rId35" cstate="print"/>
                    <a:srcRect/>
                    <a:stretch>
                      <a:fillRect/>
                    </a:stretch>
                  </pic:blipFill>
                  <pic:spPr bwMode="auto">
                    <a:xfrm>
                      <a:off x="0" y="0"/>
                      <a:ext cx="4295775" cy="1934738"/>
                    </a:xfrm>
                    <a:prstGeom prst="rect">
                      <a:avLst/>
                    </a:prstGeom>
                    <a:noFill/>
                    <a:ln w="9525">
                      <a:noFill/>
                      <a:miter lim="800000"/>
                      <a:headEnd/>
                      <a:tailEnd/>
                    </a:ln>
                  </pic:spPr>
                </pic:pic>
              </a:graphicData>
            </a:graphic>
          </wp:inline>
        </w:drawing>
      </w:r>
    </w:p>
    <w:p w:rsidR="00A62D6D" w:rsidRDefault="00A62D6D">
      <w:pPr>
        <w:rPr>
          <w:rFonts w:ascii="Helvetica" w:eastAsia="Times New Roman" w:hAnsi="Helvetica" w:cs="Helvetica"/>
          <w:b/>
          <w:bCs/>
          <w:color w:val="000000"/>
          <w:sz w:val="32"/>
          <w:szCs w:val="32"/>
        </w:rPr>
      </w:pPr>
      <w:bookmarkStart w:id="16" w:name="eLogbookInstructionsforeLandings-HowtoPr"/>
      <w:bookmarkEnd w:id="16"/>
    </w:p>
    <w:p w:rsidR="00A62D6D" w:rsidRDefault="00A62D6D" w:rsidP="00A62D6D">
      <w:pPr>
        <w:pBdr>
          <w:bottom w:val="single" w:sz="6" w:space="2" w:color="919699"/>
        </w:pBdr>
        <w:shd w:val="clear" w:color="auto" w:fill="FFFFFF"/>
        <w:spacing w:after="0" w:line="240" w:lineRule="auto"/>
        <w:outlineLvl w:val="2"/>
        <w:rPr>
          <w:rFonts w:ascii="Helvetica" w:eastAsia="Times New Roman" w:hAnsi="Helvetica" w:cs="Helvetica"/>
          <w:b/>
          <w:bCs/>
          <w:color w:val="000000"/>
          <w:sz w:val="32"/>
          <w:szCs w:val="32"/>
        </w:rPr>
      </w:pPr>
    </w:p>
    <w:p w:rsidR="00E75CD4" w:rsidRDefault="00E75CD4" w:rsidP="00A62D6D">
      <w:pPr>
        <w:pBdr>
          <w:bottom w:val="single" w:sz="6" w:space="2" w:color="919699"/>
        </w:pBdr>
        <w:shd w:val="clear" w:color="auto" w:fill="FFFFFF"/>
        <w:spacing w:after="0" w:line="240" w:lineRule="auto"/>
        <w:outlineLvl w:val="2"/>
        <w:rPr>
          <w:rFonts w:ascii="Helvetica" w:eastAsia="Times New Roman" w:hAnsi="Helvetica" w:cs="Helvetica"/>
          <w:b/>
          <w:bCs/>
          <w:color w:val="000000"/>
          <w:sz w:val="32"/>
          <w:szCs w:val="32"/>
        </w:rPr>
      </w:pPr>
    </w:p>
    <w:p w:rsidR="001427FD" w:rsidRPr="001427FD" w:rsidRDefault="001427FD" w:rsidP="00A62D6D">
      <w:pPr>
        <w:pBdr>
          <w:bottom w:val="single" w:sz="6" w:space="2" w:color="919699"/>
        </w:pBdr>
        <w:shd w:val="clear" w:color="auto" w:fill="FFFFFF"/>
        <w:spacing w:after="0" w:line="240" w:lineRule="auto"/>
        <w:outlineLvl w:val="2"/>
        <w:rPr>
          <w:rFonts w:ascii="Helvetica" w:eastAsia="Times New Roman" w:hAnsi="Helvetica" w:cs="Helvetica"/>
          <w:b/>
          <w:bCs/>
          <w:color w:val="000000"/>
          <w:sz w:val="32"/>
          <w:szCs w:val="32"/>
        </w:rPr>
      </w:pPr>
      <w:r w:rsidRPr="001427FD">
        <w:rPr>
          <w:rFonts w:ascii="Helvetica" w:eastAsia="Times New Roman" w:hAnsi="Helvetica" w:cs="Helvetica"/>
          <w:b/>
          <w:bCs/>
          <w:color w:val="000000"/>
          <w:sz w:val="32"/>
          <w:szCs w:val="32"/>
        </w:rPr>
        <w:t>How to Print your Logbook Pages</w:t>
      </w:r>
    </w:p>
    <w:p w:rsidR="00A62D6D" w:rsidRDefault="00A62D6D" w:rsidP="00A62D6D">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A62D6D">
      <w:pPr>
        <w:numPr>
          <w:ilvl w:val="0"/>
          <w:numId w:val="31"/>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You are required to print out daily copies of your logbook entries by noon the following day. </w:t>
      </w:r>
    </w:p>
    <w:p w:rsidR="001427FD" w:rsidRPr="001427FD" w:rsidRDefault="001427FD" w:rsidP="00E75CD4">
      <w:pPr>
        <w:shd w:val="clear" w:color="auto" w:fill="FFFFFF"/>
        <w:spacing w:after="0" w:line="240" w:lineRule="auto"/>
        <w:ind w:left="1080"/>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Print out two copies, one for the </w:t>
      </w:r>
      <w:proofErr w:type="gramStart"/>
      <w:r w:rsidRPr="001427FD">
        <w:rPr>
          <w:rFonts w:ascii="Helvetica" w:eastAsia="Times New Roman" w:hAnsi="Helvetica" w:cs="Helvetica"/>
          <w:color w:val="333333"/>
          <w:sz w:val="20"/>
          <w:szCs w:val="20"/>
        </w:rPr>
        <w:t>vessel</w:t>
      </w:r>
      <w:proofErr w:type="gramEnd"/>
      <w:r w:rsidRPr="001427FD">
        <w:rPr>
          <w:rFonts w:ascii="Helvetica" w:eastAsia="Times New Roman" w:hAnsi="Helvetica" w:cs="Helvetica"/>
          <w:color w:val="333333"/>
          <w:sz w:val="20"/>
          <w:szCs w:val="20"/>
        </w:rPr>
        <w:t xml:space="preserve"> and one for the Observers.</w:t>
      </w:r>
    </w:p>
    <w:p w:rsidR="001427FD" w:rsidRPr="001427FD" w:rsidRDefault="00E75CD4" w:rsidP="00E75CD4">
      <w:pPr>
        <w:shd w:val="clear" w:color="auto" w:fill="FFFFFF"/>
        <w:tabs>
          <w:tab w:val="left" w:pos="1080"/>
        </w:tabs>
        <w:spacing w:after="0" w:line="240" w:lineRule="auto"/>
        <w:rPr>
          <w:rFonts w:ascii="Helvetica" w:eastAsia="Times New Roman" w:hAnsi="Helvetica" w:cs="Helvetica"/>
          <w:color w:val="333333"/>
          <w:sz w:val="20"/>
          <w:szCs w:val="20"/>
        </w:rPr>
      </w:pPr>
      <w:r>
        <w:rPr>
          <w:rFonts w:ascii="Helvetica" w:eastAsia="Times New Roman" w:hAnsi="Helvetica" w:cs="Helvetica"/>
          <w:color w:val="333333"/>
          <w:sz w:val="20"/>
          <w:szCs w:val="20"/>
        </w:rPr>
        <w:tab/>
      </w:r>
      <w:r w:rsidR="001427FD" w:rsidRPr="001427FD">
        <w:rPr>
          <w:rFonts w:ascii="Helvetica" w:eastAsia="Times New Roman" w:hAnsi="Helvetica" w:cs="Helvetica"/>
          <w:color w:val="333333"/>
          <w:sz w:val="20"/>
          <w:szCs w:val="20"/>
        </w:rPr>
        <w:t>Make sure to sign and date all eLogbook pages</w:t>
      </w:r>
    </w:p>
    <w:p w:rsidR="00A62D6D" w:rsidRDefault="00A62D6D" w:rsidP="00A62D6D">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A62D6D">
      <w:pPr>
        <w:numPr>
          <w:ilvl w:val="0"/>
          <w:numId w:val="31"/>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Once you have completed your logbook entries for the day, locate the </w:t>
      </w:r>
      <w:r w:rsidRPr="00E75CD4">
        <w:rPr>
          <w:rFonts w:ascii="Helvetica" w:eastAsia="Times New Roman" w:hAnsi="Helvetica" w:cs="Helvetica"/>
          <w:b/>
          <w:color w:val="333333"/>
          <w:sz w:val="20"/>
          <w:szCs w:val="20"/>
        </w:rPr>
        <w:t>Display PDF</w:t>
      </w:r>
      <w:r w:rsidRPr="001427FD">
        <w:rPr>
          <w:rFonts w:ascii="Helvetica" w:eastAsia="Times New Roman" w:hAnsi="Helvetica" w:cs="Helvetica"/>
          <w:color w:val="333333"/>
          <w:sz w:val="20"/>
          <w:szCs w:val="20"/>
        </w:rPr>
        <w:t xml:space="preserve"> button at the bottom of the screen and click on it</w:t>
      </w:r>
    </w:p>
    <w:p w:rsidR="001427FD" w:rsidRPr="001427FD" w:rsidRDefault="001427FD" w:rsidP="00A62D6D">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w:drawing>
          <wp:inline distT="0" distB="0" distL="0" distR="0">
            <wp:extent cx="4552950" cy="3325033"/>
            <wp:effectExtent l="19050" t="0" r="0" b="0"/>
            <wp:docPr id="53" name="Picture 53" descr="https://elandings.alaska.gov/confluence/download/attachments/20840483/displaypdf.jpg?version=1&amp;modificationDate=12948809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landings.alaska.gov/confluence/download/attachments/20840483/displaypdf.jpg?version=1&amp;modificationDate=1294880940000"/>
                    <pic:cNvPicPr>
                      <a:picLocks noChangeAspect="1" noChangeArrowheads="1"/>
                    </pic:cNvPicPr>
                  </pic:nvPicPr>
                  <pic:blipFill>
                    <a:blip r:embed="rId36" cstate="print"/>
                    <a:srcRect/>
                    <a:stretch>
                      <a:fillRect/>
                    </a:stretch>
                  </pic:blipFill>
                  <pic:spPr bwMode="auto">
                    <a:xfrm>
                      <a:off x="0" y="0"/>
                      <a:ext cx="4552950" cy="3325033"/>
                    </a:xfrm>
                    <a:prstGeom prst="rect">
                      <a:avLst/>
                    </a:prstGeom>
                    <a:noFill/>
                    <a:ln w="9525">
                      <a:noFill/>
                      <a:miter lim="800000"/>
                      <a:headEnd/>
                      <a:tailEnd/>
                    </a:ln>
                  </pic:spPr>
                </pic:pic>
              </a:graphicData>
            </a:graphic>
          </wp:inline>
        </w:drawing>
      </w:r>
    </w:p>
    <w:p w:rsidR="00A62D6D" w:rsidRDefault="00A62D6D" w:rsidP="00A62D6D">
      <w:pPr>
        <w:shd w:val="clear" w:color="auto" w:fill="FFFFFF"/>
        <w:spacing w:after="0" w:line="260" w:lineRule="atLeast"/>
        <w:ind w:left="720"/>
        <w:rPr>
          <w:rFonts w:ascii="Helvetica" w:eastAsia="Times New Roman" w:hAnsi="Helvetica" w:cs="Helvetica"/>
          <w:color w:val="333333"/>
          <w:sz w:val="20"/>
          <w:szCs w:val="20"/>
        </w:rPr>
      </w:pPr>
    </w:p>
    <w:p w:rsidR="001427FD" w:rsidRDefault="001427FD" w:rsidP="001427FD">
      <w:pPr>
        <w:numPr>
          <w:ilvl w:val="0"/>
          <w:numId w:val="32"/>
        </w:numPr>
        <w:shd w:val="clear" w:color="auto" w:fill="FFFFFF"/>
        <w:spacing w:after="0"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You will get a page that looks similar to the one below</w:t>
      </w:r>
    </w:p>
    <w:p w:rsidR="00A62D6D" w:rsidRPr="001427FD" w:rsidRDefault="00A62D6D" w:rsidP="00A62D6D">
      <w:pPr>
        <w:shd w:val="clear" w:color="auto" w:fill="FFFFFF"/>
        <w:spacing w:after="0" w:line="260" w:lineRule="atLeast"/>
        <w:ind w:left="720"/>
        <w:rPr>
          <w:rFonts w:ascii="Helvetica" w:eastAsia="Times New Roman" w:hAnsi="Helvetica" w:cs="Helvetica"/>
          <w:color w:val="333333"/>
          <w:sz w:val="20"/>
          <w:szCs w:val="20"/>
        </w:rPr>
      </w:pPr>
    </w:p>
    <w:p w:rsidR="001427FD" w:rsidRPr="001427FD" w:rsidRDefault="001427FD" w:rsidP="00A62D6D">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4454801" cy="2362200"/>
            <wp:effectExtent l="19050" t="0" r="2899" b="0"/>
            <wp:docPr id="54" name="Picture 54" descr="https://elandings.alaska.gov/confluence/download/attachments/20840483/pdf1haul1comment.jpg?version=2&amp;modificationDate=129505576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elandings.alaska.gov/confluence/download/attachments/20840483/pdf1haul1comment.jpg?version=2&amp;modificationDate=1295055769000"/>
                    <pic:cNvPicPr>
                      <a:picLocks noChangeAspect="1" noChangeArrowheads="1"/>
                    </pic:cNvPicPr>
                  </pic:nvPicPr>
                  <pic:blipFill>
                    <a:blip r:embed="rId37" cstate="print"/>
                    <a:srcRect/>
                    <a:stretch>
                      <a:fillRect/>
                    </a:stretch>
                  </pic:blipFill>
                  <pic:spPr bwMode="auto">
                    <a:xfrm>
                      <a:off x="0" y="0"/>
                      <a:ext cx="4454801" cy="2362200"/>
                    </a:xfrm>
                    <a:prstGeom prst="rect">
                      <a:avLst/>
                    </a:prstGeom>
                    <a:noFill/>
                    <a:ln w="9525">
                      <a:noFill/>
                      <a:miter lim="800000"/>
                      <a:headEnd/>
                      <a:tailEnd/>
                    </a:ln>
                  </pic:spPr>
                </pic:pic>
              </a:graphicData>
            </a:graphic>
          </wp:inline>
        </w:drawing>
      </w:r>
    </w:p>
    <w:p w:rsidR="00A62D6D" w:rsidRDefault="00A62D6D">
      <w:pPr>
        <w:rPr>
          <w:rFonts w:ascii="Helvetica" w:eastAsia="Times New Roman" w:hAnsi="Helvetica" w:cs="Helvetica"/>
          <w:b/>
          <w:bCs/>
          <w:color w:val="000000"/>
          <w:sz w:val="32"/>
          <w:szCs w:val="32"/>
        </w:rPr>
      </w:pPr>
      <w:bookmarkStart w:id="17" w:name="eLogbookInstructionsforeLandings-MakingE"/>
      <w:bookmarkEnd w:id="17"/>
      <w:r>
        <w:rPr>
          <w:rFonts w:ascii="Helvetica" w:eastAsia="Times New Roman" w:hAnsi="Helvetica" w:cs="Helvetica"/>
          <w:b/>
          <w:bCs/>
          <w:color w:val="000000"/>
          <w:sz w:val="32"/>
          <w:szCs w:val="32"/>
        </w:rPr>
        <w:br w:type="page"/>
      </w:r>
    </w:p>
    <w:p w:rsidR="00A62D6D" w:rsidRDefault="00A62D6D" w:rsidP="00A62D6D">
      <w:pPr>
        <w:pBdr>
          <w:bottom w:val="single" w:sz="6" w:space="2" w:color="919699"/>
        </w:pBdr>
        <w:shd w:val="clear" w:color="auto" w:fill="FFFFFF"/>
        <w:spacing w:after="0" w:line="240" w:lineRule="auto"/>
        <w:outlineLvl w:val="2"/>
        <w:rPr>
          <w:rFonts w:ascii="Helvetica" w:eastAsia="Times New Roman" w:hAnsi="Helvetica" w:cs="Helvetica"/>
          <w:b/>
          <w:bCs/>
          <w:color w:val="000000"/>
          <w:sz w:val="32"/>
          <w:szCs w:val="32"/>
        </w:rPr>
      </w:pPr>
    </w:p>
    <w:p w:rsidR="001427FD" w:rsidRPr="001427FD" w:rsidRDefault="001427FD" w:rsidP="00A62D6D">
      <w:pPr>
        <w:pBdr>
          <w:bottom w:val="single" w:sz="6" w:space="2" w:color="919699"/>
        </w:pBdr>
        <w:shd w:val="clear" w:color="auto" w:fill="FFFFFF"/>
        <w:spacing w:after="0" w:line="240" w:lineRule="auto"/>
        <w:outlineLvl w:val="2"/>
        <w:rPr>
          <w:rFonts w:ascii="Helvetica" w:eastAsia="Times New Roman" w:hAnsi="Helvetica" w:cs="Helvetica"/>
          <w:b/>
          <w:bCs/>
          <w:color w:val="000000"/>
          <w:sz w:val="32"/>
          <w:szCs w:val="32"/>
        </w:rPr>
      </w:pPr>
      <w:r w:rsidRPr="001427FD">
        <w:rPr>
          <w:rFonts w:ascii="Helvetica" w:eastAsia="Times New Roman" w:hAnsi="Helvetica" w:cs="Helvetica"/>
          <w:b/>
          <w:bCs/>
          <w:color w:val="000000"/>
          <w:sz w:val="32"/>
          <w:szCs w:val="32"/>
        </w:rPr>
        <w:t>Making Edits</w:t>
      </w:r>
    </w:p>
    <w:p w:rsidR="00A62D6D" w:rsidRDefault="00A62D6D" w:rsidP="00A62D6D">
      <w:pPr>
        <w:shd w:val="clear" w:color="auto" w:fill="FFFFFF"/>
        <w:spacing w:after="0" w:line="240" w:lineRule="auto"/>
        <w:ind w:left="720"/>
        <w:rPr>
          <w:rFonts w:ascii="Helvetica" w:eastAsia="Times New Roman" w:hAnsi="Helvetica" w:cs="Helvetica"/>
          <w:color w:val="333333"/>
          <w:sz w:val="20"/>
          <w:szCs w:val="20"/>
        </w:rPr>
      </w:pPr>
    </w:p>
    <w:p w:rsidR="00A62D6D" w:rsidRDefault="001427FD" w:rsidP="00A62D6D">
      <w:pPr>
        <w:numPr>
          <w:ilvl w:val="0"/>
          <w:numId w:val="33"/>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In the event you realize you made a mistake while performing data entry in the logbook pages</w:t>
      </w:r>
      <w:r w:rsidR="00A62D6D">
        <w:rPr>
          <w:rFonts w:ascii="Helvetica" w:eastAsia="Times New Roman" w:hAnsi="Helvetica" w:cs="Helvetica"/>
          <w:color w:val="333333"/>
          <w:sz w:val="20"/>
          <w:szCs w:val="20"/>
        </w:rPr>
        <w:t>,</w:t>
      </w:r>
      <w:r w:rsidRPr="001427FD">
        <w:rPr>
          <w:rFonts w:ascii="Helvetica" w:eastAsia="Times New Roman" w:hAnsi="Helvetica" w:cs="Helvetica"/>
          <w:color w:val="333333"/>
          <w:sz w:val="20"/>
          <w:szCs w:val="20"/>
        </w:rPr>
        <w:t xml:space="preserve"> you can easily go back to the specific entry and make changes.</w:t>
      </w:r>
    </w:p>
    <w:p w:rsidR="001427FD" w:rsidRPr="001427FD" w:rsidRDefault="001427FD" w:rsidP="00A62D6D">
      <w:pPr>
        <w:shd w:val="clear" w:color="auto" w:fill="FFFFFF"/>
        <w:spacing w:after="0" w:line="240" w:lineRule="auto"/>
        <w:ind w:left="720"/>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 </w:t>
      </w:r>
    </w:p>
    <w:p w:rsidR="001427FD" w:rsidRPr="001427FD" w:rsidRDefault="001427FD" w:rsidP="00A62D6D">
      <w:pPr>
        <w:numPr>
          <w:ilvl w:val="1"/>
          <w:numId w:val="33"/>
        </w:numPr>
        <w:shd w:val="clear" w:color="auto" w:fill="FFFFFF"/>
        <w:spacing w:after="0" w:line="240" w:lineRule="auto"/>
        <w:rPr>
          <w:rFonts w:ascii="Helvetica" w:eastAsia="Times New Roman" w:hAnsi="Helvetica" w:cs="Helvetica"/>
          <w:color w:val="333333"/>
          <w:sz w:val="20"/>
          <w:szCs w:val="20"/>
        </w:rPr>
      </w:pPr>
      <w:r w:rsidRPr="00A62D6D">
        <w:rPr>
          <w:rFonts w:ascii="Helvetica" w:eastAsia="Times New Roman" w:hAnsi="Helvetica" w:cs="Helvetica"/>
          <w:b/>
          <w:color w:val="333333"/>
          <w:sz w:val="20"/>
          <w:szCs w:val="20"/>
        </w:rPr>
        <w:t>NOTE:</w:t>
      </w:r>
      <w:r w:rsidRPr="001427FD">
        <w:rPr>
          <w:rFonts w:ascii="Helvetica" w:eastAsia="Times New Roman" w:hAnsi="Helvetica" w:cs="Helvetica"/>
          <w:color w:val="333333"/>
          <w:sz w:val="20"/>
          <w:szCs w:val="20"/>
        </w:rPr>
        <w:t xml:space="preserve"> You cannot delete logbook entries</w:t>
      </w:r>
      <w:r w:rsidR="007A1842">
        <w:rPr>
          <w:rFonts w:ascii="Helvetica" w:eastAsia="Times New Roman" w:hAnsi="Helvetica" w:cs="Helvetica"/>
          <w:color w:val="333333"/>
          <w:sz w:val="20"/>
          <w:szCs w:val="20"/>
        </w:rPr>
        <w:t>;</w:t>
      </w:r>
      <w:r w:rsidRPr="001427FD">
        <w:rPr>
          <w:rFonts w:ascii="Helvetica" w:eastAsia="Times New Roman" w:hAnsi="Helvetica" w:cs="Helvetica"/>
          <w:color w:val="333333"/>
          <w:sz w:val="20"/>
          <w:szCs w:val="20"/>
        </w:rPr>
        <w:t xml:space="preserve"> so if you accidentally added a catch entry or a haul on the incorrect date, you will not be able to remove them!</w:t>
      </w:r>
    </w:p>
    <w:p w:rsidR="001427FD" w:rsidRPr="001427FD" w:rsidRDefault="001427FD" w:rsidP="00A62D6D">
      <w:pPr>
        <w:numPr>
          <w:ilvl w:val="1"/>
          <w:numId w:val="33"/>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You can account for the mistaken entry by adding a comment on the haul date explaining what happened</w:t>
      </w:r>
    </w:p>
    <w:p w:rsidR="00A62D6D" w:rsidRDefault="00A62D6D" w:rsidP="00A62D6D">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A62D6D">
      <w:pPr>
        <w:numPr>
          <w:ilvl w:val="0"/>
          <w:numId w:val="33"/>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For haul deployment edits simply locate the haul number on the main eLogbook page and click on the text highlighted in blue</w:t>
      </w:r>
    </w:p>
    <w:p w:rsidR="00A62D6D" w:rsidRDefault="00A62D6D" w:rsidP="00A62D6D">
      <w:pPr>
        <w:shd w:val="clear" w:color="auto" w:fill="FFFFFF"/>
        <w:spacing w:after="0" w:line="240" w:lineRule="auto"/>
        <w:ind w:left="720"/>
        <w:rPr>
          <w:rFonts w:ascii="Helvetica" w:eastAsia="Times New Roman" w:hAnsi="Helvetica" w:cs="Helvetica"/>
          <w:color w:val="333333"/>
          <w:sz w:val="20"/>
          <w:szCs w:val="20"/>
        </w:rPr>
      </w:pPr>
    </w:p>
    <w:p w:rsidR="001427FD" w:rsidRDefault="001427FD" w:rsidP="00A62D6D">
      <w:pPr>
        <w:numPr>
          <w:ilvl w:val="0"/>
          <w:numId w:val="33"/>
        </w:numPr>
        <w:shd w:val="clear" w:color="auto" w:fill="FFFFFF"/>
        <w:spacing w:after="0" w:line="240" w:lineRule="auto"/>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Any fields that allow you to change the data are editable</w:t>
      </w:r>
    </w:p>
    <w:p w:rsidR="00E75CD4" w:rsidRPr="001427FD" w:rsidRDefault="00E75CD4" w:rsidP="00E75CD4">
      <w:pPr>
        <w:shd w:val="clear" w:color="auto" w:fill="FFFFFF"/>
        <w:spacing w:after="0" w:line="240" w:lineRule="auto"/>
        <w:ind w:left="720"/>
        <w:rPr>
          <w:rFonts w:ascii="Helvetica" w:eastAsia="Times New Roman" w:hAnsi="Helvetica" w:cs="Helvetica"/>
          <w:color w:val="333333"/>
          <w:sz w:val="20"/>
          <w:szCs w:val="20"/>
        </w:rPr>
      </w:pPr>
    </w:p>
    <w:p w:rsidR="001427FD" w:rsidRPr="001427FD" w:rsidRDefault="001427FD" w:rsidP="007A1842">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4391025" cy="2918425"/>
            <wp:effectExtent l="19050" t="0" r="9525" b="0"/>
            <wp:docPr id="55" name="Picture 55" descr="https://elandings.alaska.gov/confluence/download/attachments/20840483/editretrieval_haul.jpg?version=1&amp;modificationDate=129505478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elandings.alaska.gov/confluence/download/attachments/20840483/editretrieval_haul.jpg?version=1&amp;modificationDate=1295054789000"/>
                    <pic:cNvPicPr>
                      <a:picLocks noChangeAspect="1" noChangeArrowheads="1"/>
                    </pic:cNvPicPr>
                  </pic:nvPicPr>
                  <pic:blipFill>
                    <a:blip r:embed="rId38" cstate="print"/>
                    <a:srcRect/>
                    <a:stretch>
                      <a:fillRect/>
                    </a:stretch>
                  </pic:blipFill>
                  <pic:spPr bwMode="auto">
                    <a:xfrm>
                      <a:off x="0" y="0"/>
                      <a:ext cx="4391025" cy="2918425"/>
                    </a:xfrm>
                    <a:prstGeom prst="rect">
                      <a:avLst/>
                    </a:prstGeom>
                    <a:noFill/>
                    <a:ln w="9525">
                      <a:noFill/>
                      <a:miter lim="800000"/>
                      <a:headEnd/>
                      <a:tailEnd/>
                    </a:ln>
                  </pic:spPr>
                </pic:pic>
              </a:graphicData>
            </a:graphic>
          </wp:inline>
        </w:drawing>
      </w:r>
    </w:p>
    <w:p w:rsidR="007A1842" w:rsidRDefault="007A1842" w:rsidP="007A1842">
      <w:pPr>
        <w:shd w:val="clear" w:color="auto" w:fill="FFFFFF"/>
        <w:spacing w:after="0" w:line="260" w:lineRule="atLeast"/>
        <w:ind w:left="720"/>
        <w:rPr>
          <w:rFonts w:ascii="Helvetica" w:eastAsia="Times New Roman" w:hAnsi="Helvetica" w:cs="Helvetica"/>
          <w:color w:val="333333"/>
          <w:sz w:val="20"/>
          <w:szCs w:val="20"/>
        </w:rPr>
      </w:pPr>
    </w:p>
    <w:p w:rsidR="001427FD" w:rsidRDefault="001427FD" w:rsidP="001427FD">
      <w:pPr>
        <w:numPr>
          <w:ilvl w:val="0"/>
          <w:numId w:val="34"/>
        </w:numPr>
        <w:shd w:val="clear" w:color="auto" w:fill="FFFFFF"/>
        <w:spacing w:after="0"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In order to edit your retrieval data you will need to be on the actual </w:t>
      </w:r>
      <w:r w:rsidRPr="00E75CD4">
        <w:rPr>
          <w:rFonts w:ascii="Helvetica" w:eastAsia="Times New Roman" w:hAnsi="Helvetica" w:cs="Helvetica"/>
          <w:b/>
          <w:color w:val="333333"/>
          <w:sz w:val="20"/>
          <w:szCs w:val="20"/>
        </w:rPr>
        <w:t>Haul Deploy Entry</w:t>
      </w:r>
      <w:r w:rsidRPr="001427FD">
        <w:rPr>
          <w:rFonts w:ascii="Helvetica" w:eastAsia="Times New Roman" w:hAnsi="Helvetica" w:cs="Helvetica"/>
          <w:color w:val="333333"/>
          <w:sz w:val="20"/>
          <w:szCs w:val="20"/>
        </w:rPr>
        <w:t xml:space="preserve"> screen and click on the </w:t>
      </w:r>
      <w:r w:rsidRPr="00E75CD4">
        <w:rPr>
          <w:rFonts w:ascii="Helvetica" w:eastAsia="Times New Roman" w:hAnsi="Helvetica" w:cs="Helvetica"/>
          <w:b/>
          <w:color w:val="333333"/>
          <w:sz w:val="20"/>
          <w:szCs w:val="20"/>
        </w:rPr>
        <w:t>Edit Retrieval</w:t>
      </w:r>
      <w:r w:rsidRPr="001427FD">
        <w:rPr>
          <w:rFonts w:ascii="Helvetica" w:eastAsia="Times New Roman" w:hAnsi="Helvetica" w:cs="Helvetica"/>
          <w:color w:val="333333"/>
          <w:sz w:val="20"/>
          <w:szCs w:val="20"/>
        </w:rPr>
        <w:t xml:space="preserve"> button</w:t>
      </w:r>
    </w:p>
    <w:p w:rsidR="00E75CD4" w:rsidRPr="001427FD" w:rsidRDefault="00E75CD4" w:rsidP="00E75CD4">
      <w:pPr>
        <w:shd w:val="clear" w:color="auto" w:fill="FFFFFF"/>
        <w:spacing w:after="0" w:line="260" w:lineRule="atLeast"/>
        <w:ind w:left="720"/>
        <w:rPr>
          <w:rFonts w:ascii="Helvetica" w:eastAsia="Times New Roman" w:hAnsi="Helvetica" w:cs="Helvetica"/>
          <w:color w:val="333333"/>
          <w:sz w:val="20"/>
          <w:szCs w:val="20"/>
        </w:rPr>
      </w:pPr>
    </w:p>
    <w:p w:rsidR="001427FD" w:rsidRPr="001427FD" w:rsidRDefault="001427FD" w:rsidP="007A1842">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4277411" cy="1724025"/>
            <wp:effectExtent l="19050" t="0" r="8839" b="0"/>
            <wp:docPr id="56" name="Picture 56" descr="https://elandings.alaska.gov/confluence/download/attachments/20840483/editvoyage.jpg?version=1&amp;modificationDate=12950549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elandings.alaska.gov/confluence/download/attachments/20840483/editvoyage.jpg?version=1&amp;modificationDate=1295054960000"/>
                    <pic:cNvPicPr>
                      <a:picLocks noChangeAspect="1" noChangeArrowheads="1"/>
                    </pic:cNvPicPr>
                  </pic:nvPicPr>
                  <pic:blipFill>
                    <a:blip r:embed="rId39" cstate="print"/>
                    <a:srcRect/>
                    <a:stretch>
                      <a:fillRect/>
                    </a:stretch>
                  </pic:blipFill>
                  <pic:spPr bwMode="auto">
                    <a:xfrm>
                      <a:off x="0" y="0"/>
                      <a:ext cx="4277411" cy="1724025"/>
                    </a:xfrm>
                    <a:prstGeom prst="rect">
                      <a:avLst/>
                    </a:prstGeom>
                    <a:noFill/>
                    <a:ln w="9525">
                      <a:noFill/>
                      <a:miter lim="800000"/>
                      <a:headEnd/>
                      <a:tailEnd/>
                    </a:ln>
                  </pic:spPr>
                </pic:pic>
              </a:graphicData>
            </a:graphic>
          </wp:inline>
        </w:drawing>
      </w:r>
    </w:p>
    <w:p w:rsidR="007A1842" w:rsidRDefault="007A1842" w:rsidP="007A1842">
      <w:pPr>
        <w:shd w:val="clear" w:color="auto" w:fill="FFFFFF"/>
        <w:spacing w:after="0" w:line="260" w:lineRule="atLeast"/>
        <w:ind w:left="720"/>
        <w:rPr>
          <w:rFonts w:ascii="Helvetica" w:eastAsia="Times New Roman" w:hAnsi="Helvetica" w:cs="Helvetica"/>
          <w:color w:val="333333"/>
          <w:sz w:val="20"/>
          <w:szCs w:val="20"/>
        </w:rPr>
      </w:pPr>
    </w:p>
    <w:p w:rsidR="00E75CD4" w:rsidRDefault="00E75CD4">
      <w:pPr>
        <w:rPr>
          <w:rFonts w:ascii="Helvetica" w:eastAsia="Times New Roman" w:hAnsi="Helvetica" w:cs="Helvetica"/>
          <w:color w:val="333333"/>
          <w:sz w:val="20"/>
          <w:szCs w:val="20"/>
        </w:rPr>
      </w:pPr>
    </w:p>
    <w:p w:rsidR="001427FD" w:rsidRPr="001427FD" w:rsidRDefault="001427FD" w:rsidP="001427FD">
      <w:pPr>
        <w:numPr>
          <w:ilvl w:val="0"/>
          <w:numId w:val="35"/>
        </w:numPr>
        <w:shd w:val="clear" w:color="auto" w:fill="FFFFFF"/>
        <w:spacing w:after="0"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To edit voyage data you need to be on the main </w:t>
      </w:r>
      <w:r w:rsidRPr="00E75CD4">
        <w:rPr>
          <w:rFonts w:ascii="Helvetica" w:eastAsia="Times New Roman" w:hAnsi="Helvetica" w:cs="Helvetica"/>
          <w:b/>
          <w:color w:val="333333"/>
          <w:sz w:val="20"/>
          <w:szCs w:val="20"/>
        </w:rPr>
        <w:t>eLogbook</w:t>
      </w:r>
      <w:r w:rsidRPr="001427FD">
        <w:rPr>
          <w:rFonts w:ascii="Helvetica" w:eastAsia="Times New Roman" w:hAnsi="Helvetica" w:cs="Helvetica"/>
          <w:color w:val="333333"/>
          <w:sz w:val="20"/>
          <w:szCs w:val="20"/>
        </w:rPr>
        <w:t xml:space="preserve"> screen</w:t>
      </w:r>
    </w:p>
    <w:p w:rsidR="007A1842" w:rsidRDefault="007A1842" w:rsidP="007A1842">
      <w:pPr>
        <w:shd w:val="clear" w:color="auto" w:fill="FFFFFF"/>
        <w:spacing w:after="0" w:line="260" w:lineRule="atLeast"/>
        <w:ind w:left="720"/>
        <w:rPr>
          <w:rFonts w:ascii="Helvetica" w:eastAsia="Times New Roman" w:hAnsi="Helvetica" w:cs="Helvetica"/>
          <w:color w:val="333333"/>
          <w:sz w:val="20"/>
          <w:szCs w:val="20"/>
        </w:rPr>
      </w:pPr>
    </w:p>
    <w:p w:rsidR="001427FD" w:rsidRPr="001427FD" w:rsidRDefault="001427FD" w:rsidP="001427FD">
      <w:pPr>
        <w:numPr>
          <w:ilvl w:val="0"/>
          <w:numId w:val="35"/>
        </w:numPr>
        <w:shd w:val="clear" w:color="auto" w:fill="FFFFFF"/>
        <w:spacing w:after="0"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Find the </w:t>
      </w:r>
      <w:r w:rsidRPr="00E75CD4">
        <w:rPr>
          <w:rFonts w:ascii="Helvetica" w:eastAsia="Times New Roman" w:hAnsi="Helvetica" w:cs="Helvetica"/>
          <w:b/>
          <w:color w:val="333333"/>
          <w:sz w:val="20"/>
          <w:szCs w:val="20"/>
        </w:rPr>
        <w:t>Edit Voyage</w:t>
      </w:r>
      <w:r w:rsidRPr="001427FD">
        <w:rPr>
          <w:rFonts w:ascii="Helvetica" w:eastAsia="Times New Roman" w:hAnsi="Helvetica" w:cs="Helvetica"/>
          <w:color w:val="333333"/>
          <w:sz w:val="20"/>
          <w:szCs w:val="20"/>
        </w:rPr>
        <w:t xml:space="preserve"> button and click on it to make changes</w:t>
      </w:r>
    </w:p>
    <w:p w:rsidR="007A1842" w:rsidRDefault="007A1842" w:rsidP="007A1842">
      <w:pPr>
        <w:shd w:val="clear" w:color="auto" w:fill="FFFFFF"/>
        <w:spacing w:after="0" w:line="260" w:lineRule="atLeast"/>
        <w:ind w:left="720"/>
        <w:rPr>
          <w:rFonts w:ascii="Helvetica" w:eastAsia="Times New Roman" w:hAnsi="Helvetica" w:cs="Helvetica"/>
          <w:color w:val="333333"/>
          <w:sz w:val="20"/>
          <w:szCs w:val="20"/>
        </w:rPr>
      </w:pPr>
    </w:p>
    <w:p w:rsidR="001427FD" w:rsidRDefault="001427FD" w:rsidP="001427FD">
      <w:pPr>
        <w:numPr>
          <w:ilvl w:val="0"/>
          <w:numId w:val="35"/>
        </w:numPr>
        <w:shd w:val="clear" w:color="auto" w:fill="FFFFFF"/>
        <w:spacing w:after="0" w:line="260" w:lineRule="atLeast"/>
        <w:rPr>
          <w:rFonts w:ascii="Helvetica" w:eastAsia="Times New Roman" w:hAnsi="Helvetica" w:cs="Helvetica"/>
          <w:color w:val="333333"/>
          <w:sz w:val="20"/>
          <w:szCs w:val="20"/>
        </w:rPr>
      </w:pPr>
      <w:r w:rsidRPr="001427FD">
        <w:rPr>
          <w:rFonts w:ascii="Helvetica" w:eastAsia="Times New Roman" w:hAnsi="Helvetica" w:cs="Helvetica"/>
          <w:color w:val="333333"/>
          <w:sz w:val="20"/>
          <w:szCs w:val="20"/>
        </w:rPr>
        <w:t xml:space="preserve">Note that as you save each page, the logbook data is saved in the NMFS database, so when you make changes </w:t>
      </w:r>
      <w:proofErr w:type="gramStart"/>
      <w:r w:rsidRPr="001427FD">
        <w:rPr>
          <w:rFonts w:ascii="Helvetica" w:eastAsia="Times New Roman" w:hAnsi="Helvetica" w:cs="Helvetica"/>
          <w:color w:val="333333"/>
          <w:sz w:val="20"/>
          <w:szCs w:val="20"/>
        </w:rPr>
        <w:t>you'll</w:t>
      </w:r>
      <w:proofErr w:type="gramEnd"/>
      <w:r w:rsidRPr="001427FD">
        <w:rPr>
          <w:rFonts w:ascii="Helvetica" w:eastAsia="Times New Roman" w:hAnsi="Helvetica" w:cs="Helvetica"/>
          <w:color w:val="333333"/>
          <w:sz w:val="20"/>
          <w:szCs w:val="20"/>
        </w:rPr>
        <w:t xml:space="preserve"> see the edits on the PDF printout of your logbook pages.</w:t>
      </w:r>
    </w:p>
    <w:p w:rsidR="007A1842" w:rsidRPr="001427FD" w:rsidRDefault="007A1842" w:rsidP="007A1842">
      <w:pPr>
        <w:shd w:val="clear" w:color="auto" w:fill="FFFFFF"/>
        <w:spacing w:after="0" w:line="260" w:lineRule="atLeast"/>
        <w:ind w:left="720"/>
        <w:rPr>
          <w:rFonts w:ascii="Helvetica" w:eastAsia="Times New Roman" w:hAnsi="Helvetica" w:cs="Helvetica"/>
          <w:color w:val="333333"/>
          <w:sz w:val="20"/>
          <w:szCs w:val="20"/>
        </w:rPr>
      </w:pPr>
    </w:p>
    <w:p w:rsidR="001427FD" w:rsidRDefault="001427FD" w:rsidP="007A1842">
      <w:pPr>
        <w:shd w:val="clear" w:color="auto" w:fill="FFFFFF"/>
        <w:spacing w:before="150" w:after="150" w:line="26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5130211" cy="2105025"/>
            <wp:effectExtent l="19050" t="0" r="0" b="0"/>
            <wp:docPr id="57" name="Picture 57" descr="https://elandings.alaska.gov/confluence/download/attachments/20840483/lbpdf.jpg?version=1&amp;modificationDate=129488092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elandings.alaska.gov/confluence/download/attachments/20840483/lbpdf.jpg?version=1&amp;modificationDate=1294880927000"/>
                    <pic:cNvPicPr>
                      <a:picLocks noChangeAspect="1" noChangeArrowheads="1"/>
                    </pic:cNvPicPr>
                  </pic:nvPicPr>
                  <pic:blipFill>
                    <a:blip r:embed="rId40" cstate="print"/>
                    <a:srcRect/>
                    <a:stretch>
                      <a:fillRect/>
                    </a:stretch>
                  </pic:blipFill>
                  <pic:spPr bwMode="auto">
                    <a:xfrm>
                      <a:off x="0" y="0"/>
                      <a:ext cx="5141021" cy="2109461"/>
                    </a:xfrm>
                    <a:prstGeom prst="rect">
                      <a:avLst/>
                    </a:prstGeom>
                    <a:noFill/>
                    <a:ln w="9525">
                      <a:noFill/>
                      <a:miter lim="800000"/>
                      <a:headEnd/>
                      <a:tailEnd/>
                    </a:ln>
                  </pic:spPr>
                </pic:pic>
              </a:graphicData>
            </a:graphic>
          </wp:inline>
        </w:drawing>
      </w:r>
    </w:p>
    <w:p w:rsidR="00893F65" w:rsidRDefault="00893F65" w:rsidP="007A1842">
      <w:pPr>
        <w:shd w:val="clear" w:color="auto" w:fill="FFFFFF"/>
        <w:spacing w:before="150" w:after="150" w:line="260" w:lineRule="atLeast"/>
        <w:jc w:val="center"/>
        <w:rPr>
          <w:rFonts w:ascii="Helvetica" w:eastAsia="Times New Roman" w:hAnsi="Helvetica" w:cs="Helvetica"/>
          <w:color w:val="333333"/>
          <w:sz w:val="20"/>
          <w:szCs w:val="20"/>
        </w:rPr>
      </w:pPr>
    </w:p>
    <w:p w:rsidR="00893F65" w:rsidRPr="00893F65" w:rsidRDefault="00893F65" w:rsidP="00893F65">
      <w:pPr>
        <w:spacing w:after="0" w:line="240" w:lineRule="auto"/>
        <w:rPr>
          <w:rFonts w:ascii="Times New Roman" w:hAnsi="Times New Roman" w:cs="Times New Roman"/>
          <w:sz w:val="18"/>
          <w:szCs w:val="18"/>
        </w:rPr>
      </w:pPr>
      <w:r w:rsidRPr="00893F65">
        <w:rPr>
          <w:rFonts w:ascii="Times New Roman" w:hAnsi="Times New Roman" w:cs="Times New Roman"/>
          <w:sz w:val="18"/>
          <w:szCs w:val="18"/>
        </w:rPr>
        <w:t>______________________________________________________</w:t>
      </w:r>
      <w:r w:rsidR="00DE6940">
        <w:rPr>
          <w:rFonts w:ascii="Times New Roman" w:hAnsi="Times New Roman" w:cs="Times New Roman"/>
          <w:sz w:val="18"/>
          <w:szCs w:val="18"/>
        </w:rPr>
        <w:t>________________</w:t>
      </w:r>
      <w:r w:rsidRPr="00893F65">
        <w:rPr>
          <w:rFonts w:ascii="Times New Roman" w:hAnsi="Times New Roman" w:cs="Times New Roman"/>
          <w:sz w:val="18"/>
          <w:szCs w:val="18"/>
        </w:rPr>
        <w:t>_________________________________</w:t>
      </w:r>
    </w:p>
    <w:p w:rsidR="00893F65" w:rsidRPr="00893F65" w:rsidRDefault="00893F65" w:rsidP="00893F65">
      <w:pPr>
        <w:spacing w:after="0" w:line="240" w:lineRule="auto"/>
        <w:rPr>
          <w:rFonts w:ascii="Times New Roman" w:hAnsi="Times New Roman" w:cs="Times New Roman"/>
          <w:sz w:val="18"/>
          <w:szCs w:val="18"/>
          <w:u w:val="single"/>
        </w:rPr>
      </w:pPr>
    </w:p>
    <w:p w:rsidR="00893F65" w:rsidRDefault="00893F65" w:rsidP="00893F65">
      <w:pPr>
        <w:tabs>
          <w:tab w:val="center" w:pos="5400"/>
        </w:tabs>
        <w:spacing w:after="0" w:line="240" w:lineRule="auto"/>
        <w:rPr>
          <w:rFonts w:ascii="Times New Roman" w:hAnsi="Times New Roman" w:cs="Times New Roman"/>
          <w:b/>
          <w:bCs/>
          <w:i/>
          <w:sz w:val="18"/>
          <w:szCs w:val="18"/>
        </w:rPr>
      </w:pPr>
      <w:r w:rsidRPr="00893F65">
        <w:rPr>
          <w:rFonts w:ascii="Times New Roman" w:hAnsi="Times New Roman" w:cs="Times New Roman"/>
          <w:b/>
          <w:bCs/>
          <w:sz w:val="18"/>
          <w:szCs w:val="18"/>
        </w:rPr>
        <w:tab/>
      </w:r>
      <w:r w:rsidRPr="00893F65">
        <w:rPr>
          <w:rFonts w:ascii="Times New Roman" w:hAnsi="Times New Roman" w:cs="Times New Roman"/>
          <w:b/>
          <w:bCs/>
          <w:i/>
          <w:sz w:val="18"/>
          <w:szCs w:val="18"/>
        </w:rPr>
        <w:t>PUBLIC REPORTING BURDEN STATEMENT</w:t>
      </w:r>
    </w:p>
    <w:p w:rsidR="00893F65" w:rsidRPr="00893F65" w:rsidRDefault="00893F65" w:rsidP="00893F65">
      <w:pPr>
        <w:tabs>
          <w:tab w:val="center" w:pos="5400"/>
        </w:tabs>
        <w:spacing w:after="0" w:line="240" w:lineRule="auto"/>
        <w:rPr>
          <w:rFonts w:ascii="Times New Roman" w:hAnsi="Times New Roman" w:cs="Times New Roman"/>
          <w:i/>
          <w:sz w:val="18"/>
          <w:szCs w:val="18"/>
        </w:rPr>
      </w:pPr>
    </w:p>
    <w:p w:rsidR="00893F65" w:rsidRPr="00893F65" w:rsidRDefault="00893F65" w:rsidP="00893F65">
      <w:pPr>
        <w:spacing w:after="0" w:line="240" w:lineRule="auto"/>
        <w:jc w:val="both"/>
        <w:rPr>
          <w:rFonts w:ascii="Times New Roman" w:hAnsi="Times New Roman" w:cs="Times New Roman"/>
          <w:sz w:val="18"/>
          <w:szCs w:val="18"/>
        </w:rPr>
      </w:pPr>
      <w:r w:rsidRPr="00893F65">
        <w:rPr>
          <w:rFonts w:ascii="Times New Roman" w:hAnsi="Times New Roman" w:cs="Times New Roman"/>
          <w:sz w:val="18"/>
          <w:szCs w:val="18"/>
        </w:rPr>
        <w:t xml:space="preserve">Public reporting burden for this collection of information is estimated to average </w:t>
      </w:r>
      <w:r w:rsidR="00DE6940">
        <w:rPr>
          <w:rFonts w:ascii="Times New Roman" w:hAnsi="Times New Roman" w:cs="Times New Roman"/>
          <w:sz w:val="18"/>
          <w:szCs w:val="18"/>
        </w:rPr>
        <w:t>35</w:t>
      </w:r>
      <w:r w:rsidRPr="00893F65">
        <w:rPr>
          <w:rFonts w:ascii="Times New Roman" w:hAnsi="Times New Roman" w:cs="Times New Roman"/>
          <w:sz w:val="18"/>
          <w:szCs w:val="18"/>
        </w:rPr>
        <w:t xml:space="preserve"> minutes per response, including the time for reviewing the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the burden, to NOAA, National Marine Fisheries Service, Alaska Region, Attn: Assistant Regional Administrator, Sustainable Fisheries Division, P.O. Box 21668, Juneau, AK 99802-1668.</w:t>
      </w:r>
    </w:p>
    <w:p w:rsidR="00893F65" w:rsidRPr="00893F65" w:rsidRDefault="00893F65" w:rsidP="00893F65">
      <w:pPr>
        <w:spacing w:after="0" w:line="240" w:lineRule="auto"/>
        <w:jc w:val="both"/>
        <w:rPr>
          <w:rFonts w:ascii="Times New Roman" w:hAnsi="Times New Roman" w:cs="Times New Roman"/>
          <w:sz w:val="18"/>
          <w:szCs w:val="18"/>
        </w:rPr>
      </w:pPr>
    </w:p>
    <w:p w:rsidR="00893F65" w:rsidRPr="00893F65" w:rsidRDefault="00893F65" w:rsidP="00893F65">
      <w:pPr>
        <w:tabs>
          <w:tab w:val="center" w:pos="5400"/>
        </w:tabs>
        <w:spacing w:after="0" w:line="240" w:lineRule="auto"/>
        <w:jc w:val="both"/>
        <w:rPr>
          <w:rFonts w:ascii="Times New Roman" w:hAnsi="Times New Roman" w:cs="Times New Roman"/>
          <w:i/>
          <w:sz w:val="18"/>
          <w:szCs w:val="18"/>
        </w:rPr>
      </w:pPr>
      <w:r w:rsidRPr="00893F65">
        <w:rPr>
          <w:rFonts w:ascii="Times New Roman" w:hAnsi="Times New Roman" w:cs="Times New Roman"/>
          <w:sz w:val="18"/>
          <w:szCs w:val="18"/>
        </w:rPr>
        <w:tab/>
      </w:r>
      <w:r w:rsidRPr="00893F65">
        <w:rPr>
          <w:rFonts w:ascii="Times New Roman" w:hAnsi="Times New Roman" w:cs="Times New Roman"/>
          <w:b/>
          <w:bCs/>
          <w:i/>
          <w:sz w:val="18"/>
          <w:szCs w:val="18"/>
        </w:rPr>
        <w:t>ADDITIONAL INFORMATION</w:t>
      </w:r>
    </w:p>
    <w:p w:rsidR="00893F65" w:rsidRDefault="00893F65" w:rsidP="00893F65">
      <w:pPr>
        <w:tabs>
          <w:tab w:val="left" w:pos="-720"/>
          <w:tab w:val="left" w:pos="0"/>
          <w:tab w:val="left" w:pos="450"/>
          <w:tab w:val="left" w:pos="638"/>
          <w:tab w:val="left" w:pos="1036"/>
          <w:tab w:val="left" w:pos="13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18"/>
          <w:szCs w:val="18"/>
        </w:rPr>
      </w:pPr>
    </w:p>
    <w:p w:rsidR="00DE6940" w:rsidRDefault="00893F65" w:rsidP="00893F65">
      <w:pPr>
        <w:tabs>
          <w:tab w:val="left" w:pos="-720"/>
          <w:tab w:val="left" w:pos="0"/>
          <w:tab w:val="left" w:pos="450"/>
          <w:tab w:val="left" w:pos="638"/>
          <w:tab w:val="left" w:pos="1036"/>
          <w:tab w:val="left" w:pos="13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18"/>
          <w:szCs w:val="18"/>
        </w:rPr>
      </w:pPr>
      <w:r w:rsidRPr="00893F65">
        <w:rPr>
          <w:rFonts w:ascii="Times New Roman" w:hAnsi="Times New Roman" w:cs="Times New Roman"/>
          <w:sz w:val="18"/>
          <w:szCs w:val="18"/>
        </w:rPr>
        <w:t xml:space="preserve">Before completing this form please note the following:  1) The NMFS may not conduct or sponsor this information request, and you are not required to respond to this information request, unless the form displays a currently valid OMB control number; </w:t>
      </w:r>
    </w:p>
    <w:p w:rsidR="00DE6940" w:rsidRDefault="00893F65" w:rsidP="00893F65">
      <w:pPr>
        <w:tabs>
          <w:tab w:val="left" w:pos="-720"/>
          <w:tab w:val="left" w:pos="0"/>
          <w:tab w:val="left" w:pos="450"/>
          <w:tab w:val="left" w:pos="638"/>
          <w:tab w:val="left" w:pos="1036"/>
          <w:tab w:val="left" w:pos="13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18"/>
          <w:szCs w:val="18"/>
        </w:rPr>
      </w:pPr>
      <w:r w:rsidRPr="00893F65">
        <w:rPr>
          <w:rFonts w:ascii="Times New Roman" w:hAnsi="Times New Roman" w:cs="Times New Roman"/>
          <w:sz w:val="18"/>
          <w:szCs w:val="18"/>
        </w:rPr>
        <w:t>2) This information is mandatory and is required to manage commercia</w:t>
      </w:r>
      <w:r w:rsidR="00DE6940">
        <w:rPr>
          <w:rFonts w:ascii="Times New Roman" w:hAnsi="Times New Roman" w:cs="Times New Roman"/>
          <w:sz w:val="18"/>
          <w:szCs w:val="18"/>
        </w:rPr>
        <w:t xml:space="preserve">l fishing effort in the </w:t>
      </w:r>
      <w:r w:rsidRPr="00893F65">
        <w:rPr>
          <w:rFonts w:ascii="Times New Roman" w:hAnsi="Times New Roman" w:cs="Times New Roman"/>
          <w:sz w:val="18"/>
          <w:szCs w:val="18"/>
        </w:rPr>
        <w:t>BSAI under</w:t>
      </w:r>
      <w:r w:rsidR="00DE6940">
        <w:rPr>
          <w:rFonts w:ascii="Times New Roman" w:hAnsi="Times New Roman" w:cs="Times New Roman"/>
          <w:sz w:val="18"/>
          <w:szCs w:val="18"/>
        </w:rPr>
        <w:t xml:space="preserve"> </w:t>
      </w:r>
      <w:r w:rsidRPr="00893F65">
        <w:rPr>
          <w:rFonts w:ascii="Times New Roman" w:hAnsi="Times New Roman" w:cs="Times New Roman"/>
          <w:sz w:val="18"/>
          <w:szCs w:val="18"/>
        </w:rPr>
        <w:t xml:space="preserve">50 CFR 679 and under 402(a) of the Magnuson-Stevens Act (16 U.S.C. 1801, </w:t>
      </w:r>
      <w:r w:rsidRPr="00893F65">
        <w:rPr>
          <w:rFonts w:ascii="Times New Roman" w:hAnsi="Times New Roman" w:cs="Times New Roman"/>
          <w:i/>
          <w:iCs/>
          <w:sz w:val="18"/>
          <w:szCs w:val="18"/>
        </w:rPr>
        <w:t>et seq</w:t>
      </w:r>
      <w:r w:rsidRPr="00893F65">
        <w:rPr>
          <w:rFonts w:ascii="Times New Roman" w:hAnsi="Times New Roman" w:cs="Times New Roman"/>
          <w:sz w:val="18"/>
          <w:szCs w:val="18"/>
        </w:rPr>
        <w:t xml:space="preserve">.); 3) Responses to this information request are confidential under section 402(b) of the Magnuson-Stevens Act as amended in 2006.  It is also confidential under NOAA Administrative Order </w:t>
      </w:r>
    </w:p>
    <w:p w:rsidR="00893F65" w:rsidRPr="00893F65" w:rsidRDefault="00893F65" w:rsidP="00893F65">
      <w:pPr>
        <w:tabs>
          <w:tab w:val="left" w:pos="-720"/>
          <w:tab w:val="left" w:pos="0"/>
          <w:tab w:val="left" w:pos="450"/>
          <w:tab w:val="left" w:pos="638"/>
          <w:tab w:val="left" w:pos="1036"/>
          <w:tab w:val="left" w:pos="13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18"/>
          <w:szCs w:val="18"/>
        </w:rPr>
      </w:pPr>
      <w:proofErr w:type="gramStart"/>
      <w:r w:rsidRPr="00893F65">
        <w:rPr>
          <w:rFonts w:ascii="Times New Roman" w:hAnsi="Times New Roman" w:cs="Times New Roman"/>
          <w:sz w:val="18"/>
          <w:szCs w:val="18"/>
        </w:rPr>
        <w:t>216-100</w:t>
      </w:r>
      <w:proofErr w:type="gramEnd"/>
      <w:r w:rsidRPr="00893F65">
        <w:rPr>
          <w:rFonts w:ascii="Times New Roman" w:hAnsi="Times New Roman" w:cs="Times New Roman"/>
          <w:sz w:val="18"/>
          <w:szCs w:val="18"/>
        </w:rPr>
        <w:t>, which sets forth procedures to protect confidentiality of fishery statistics.</w:t>
      </w:r>
    </w:p>
    <w:p w:rsidR="00893F65" w:rsidRPr="00893F65" w:rsidRDefault="00893F65" w:rsidP="00893F65">
      <w:pPr>
        <w:tabs>
          <w:tab w:val="left" w:pos="-720"/>
          <w:tab w:val="left" w:pos="0"/>
          <w:tab w:val="left" w:pos="450"/>
          <w:tab w:val="left" w:pos="638"/>
          <w:tab w:val="left" w:pos="1036"/>
          <w:tab w:val="left" w:pos="13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18"/>
          <w:szCs w:val="18"/>
        </w:rPr>
      </w:pPr>
      <w:r w:rsidRPr="00893F65">
        <w:rPr>
          <w:rFonts w:ascii="Times New Roman" w:hAnsi="Times New Roman" w:cs="Times New Roman"/>
          <w:sz w:val="18"/>
          <w:szCs w:val="18"/>
        </w:rPr>
        <w:t>______________________________________________________________________</w:t>
      </w:r>
      <w:r w:rsidR="00DE6940">
        <w:rPr>
          <w:rFonts w:ascii="Times New Roman" w:hAnsi="Times New Roman" w:cs="Times New Roman"/>
          <w:sz w:val="18"/>
          <w:szCs w:val="18"/>
        </w:rPr>
        <w:t>___</w:t>
      </w:r>
      <w:r w:rsidRPr="00893F65">
        <w:rPr>
          <w:rFonts w:ascii="Times New Roman" w:hAnsi="Times New Roman" w:cs="Times New Roman"/>
          <w:sz w:val="18"/>
          <w:szCs w:val="18"/>
        </w:rPr>
        <w:t>_______________________________</w:t>
      </w:r>
    </w:p>
    <w:p w:rsidR="00893F65" w:rsidRPr="00893F65" w:rsidRDefault="00893F65" w:rsidP="00893F65">
      <w:pPr>
        <w:shd w:val="clear" w:color="auto" w:fill="FFFFFF"/>
        <w:spacing w:after="0" w:line="240" w:lineRule="auto"/>
        <w:jc w:val="center"/>
        <w:rPr>
          <w:rFonts w:ascii="Times New Roman" w:eastAsia="Times New Roman" w:hAnsi="Times New Roman" w:cs="Times New Roman"/>
          <w:color w:val="333333"/>
          <w:sz w:val="18"/>
          <w:szCs w:val="18"/>
        </w:rPr>
      </w:pPr>
    </w:p>
    <w:sectPr w:rsidR="00893F65" w:rsidRPr="00893F65" w:rsidSect="00310642">
      <w:headerReference w:type="default" r:id="rId41"/>
      <w:footerReference w:type="default" r:id="rId42"/>
      <w:pgSz w:w="12240" w:h="15840"/>
      <w:pgMar w:top="720" w:right="1440" w:bottom="576"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6940" w:rsidRDefault="00DE6940" w:rsidP="00E66C49">
      <w:pPr>
        <w:spacing w:after="0" w:line="240" w:lineRule="auto"/>
      </w:pPr>
      <w:r>
        <w:separator/>
      </w:r>
    </w:p>
  </w:endnote>
  <w:endnote w:type="continuationSeparator" w:id="0">
    <w:p w:rsidR="00DE6940" w:rsidRDefault="00DE6940" w:rsidP="00E66C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85471"/>
      <w:docPartObj>
        <w:docPartGallery w:val="Page Numbers (Bottom of Page)"/>
        <w:docPartUnique/>
      </w:docPartObj>
    </w:sdtPr>
    <w:sdtContent>
      <w:sdt>
        <w:sdtPr>
          <w:id w:val="565050477"/>
          <w:docPartObj>
            <w:docPartGallery w:val="Page Numbers (Top of Page)"/>
            <w:docPartUnique/>
          </w:docPartObj>
        </w:sdtPr>
        <w:sdtContent>
          <w:p w:rsidR="00DE6940" w:rsidRDefault="00DE6940">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7160C1">
              <w:rPr>
                <w:b/>
                <w:noProof/>
              </w:rPr>
              <w:t>20</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7160C1">
              <w:rPr>
                <w:b/>
                <w:noProof/>
              </w:rPr>
              <w:t>20</w:t>
            </w:r>
            <w:r>
              <w:rPr>
                <w:b/>
                <w:sz w:val="24"/>
                <w:szCs w:val="24"/>
              </w:rPr>
              <w:fldChar w:fldCharType="end"/>
            </w:r>
          </w:p>
        </w:sdtContent>
      </w:sdt>
    </w:sdtContent>
  </w:sdt>
  <w:p w:rsidR="00DE6940" w:rsidRDefault="00DE69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6940" w:rsidRDefault="00DE6940" w:rsidP="00E66C49">
      <w:pPr>
        <w:spacing w:after="0" w:line="240" w:lineRule="auto"/>
      </w:pPr>
      <w:r>
        <w:separator/>
      </w:r>
    </w:p>
  </w:footnote>
  <w:footnote w:type="continuationSeparator" w:id="0">
    <w:p w:rsidR="00DE6940" w:rsidRDefault="00DE6940" w:rsidP="00E66C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940" w:rsidRPr="00F62640" w:rsidRDefault="00DE6940">
    <w:pPr>
      <w:pStyle w:val="Header"/>
      <w:rPr>
        <w:sz w:val="20"/>
        <w:szCs w:val="20"/>
      </w:rPr>
    </w:pPr>
    <w:r w:rsidRPr="00F62640">
      <w:rPr>
        <w:sz w:val="20"/>
        <w:szCs w:val="20"/>
      </w:rPr>
      <w:t>03/03/2011</w:t>
    </w:r>
    <w:r w:rsidRPr="00F62640">
      <w:rPr>
        <w:sz w:val="20"/>
        <w:szCs w:val="20"/>
      </w:rPr>
      <w:tab/>
      <w:t xml:space="preserve">       </w:t>
    </w:r>
    <w:r w:rsidRPr="00F62640">
      <w:rPr>
        <w:sz w:val="20"/>
        <w:szCs w:val="20"/>
      </w:rPr>
      <w:tab/>
      <w:t xml:space="preserve">             OMB 0648-0213</w:t>
    </w:r>
  </w:p>
  <w:p w:rsidR="00DE6940" w:rsidRPr="00F62640" w:rsidRDefault="00DE6940">
    <w:pPr>
      <w:pStyle w:val="Header"/>
      <w:rPr>
        <w:sz w:val="20"/>
        <w:szCs w:val="20"/>
      </w:rPr>
    </w:pPr>
    <w:proofErr w:type="gramStart"/>
    <w:r w:rsidRPr="00F62640">
      <w:rPr>
        <w:sz w:val="20"/>
        <w:szCs w:val="20"/>
      </w:rPr>
      <w:t>eLogbook</w:t>
    </w:r>
    <w:proofErr w:type="gramEnd"/>
    <w:r w:rsidRPr="00F62640">
      <w:rPr>
        <w:sz w:val="20"/>
        <w:szCs w:val="20"/>
      </w:rPr>
      <w:t xml:space="preserve"> Instructions for eLandings</w:t>
    </w:r>
    <w:r w:rsidRPr="00F62640">
      <w:rPr>
        <w:sz w:val="20"/>
        <w:szCs w:val="20"/>
      </w:rPr>
      <w:tab/>
    </w:r>
    <w:r w:rsidRPr="00F62640">
      <w:rPr>
        <w:sz w:val="20"/>
        <w:szCs w:val="20"/>
      </w:rPr>
      <w:tab/>
      <w:t xml:space="preserve">     Expiration Date:  01/31/2012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12pt;height:12pt" o:bullet="t">
        <v:imagedata r:id="rId1" o:title="link_out_bot"/>
      </v:shape>
    </w:pict>
  </w:numPicBullet>
  <w:numPicBullet w:numPicBulletId="1">
    <w:pict>
      <v:shape id="_x0000_i1155" type="#_x0000_t75" style="width:3in;height:3in" o:bullet="t"/>
    </w:pict>
  </w:numPicBullet>
  <w:numPicBullet w:numPicBulletId="2">
    <w:pict>
      <v:shape id="_x0000_i1156" type="#_x0000_t75" style="width:3in;height:3in" o:bullet="t"/>
    </w:pict>
  </w:numPicBullet>
  <w:numPicBullet w:numPicBulletId="3">
    <w:pict>
      <v:shape id="_x0000_i1157" type="#_x0000_t75" style="width:3in;height:3in" o:bullet="t"/>
    </w:pict>
  </w:numPicBullet>
  <w:numPicBullet w:numPicBulletId="4">
    <w:pict>
      <v:shape id="_x0000_i1158" type="#_x0000_t75" style="width:3in;height:3in" o:bullet="t"/>
    </w:pict>
  </w:numPicBullet>
  <w:numPicBullet w:numPicBulletId="5">
    <w:pict>
      <v:shape id="_x0000_i1159" type="#_x0000_t75" style="width:3in;height:3in" o:bullet="t"/>
    </w:pict>
  </w:numPicBullet>
  <w:numPicBullet w:numPicBulletId="6">
    <w:pict>
      <v:shape id="_x0000_i1160" type="#_x0000_t75" style="width:3in;height:3in" o:bullet="t"/>
    </w:pict>
  </w:numPicBullet>
  <w:numPicBullet w:numPicBulletId="7">
    <w:pict>
      <v:shape id="_x0000_i1161" type="#_x0000_t75" style="width:3in;height:3in" o:bullet="t"/>
    </w:pict>
  </w:numPicBullet>
  <w:numPicBullet w:numPicBulletId="8">
    <w:pict>
      <v:shape id="_x0000_i1162" type="#_x0000_t75" style="width:3in;height:3in" o:bullet="t"/>
    </w:pict>
  </w:numPicBullet>
  <w:numPicBullet w:numPicBulletId="9">
    <w:pict>
      <v:shape id="_x0000_i1163" type="#_x0000_t75" style="width:3in;height:3in" o:bullet="t"/>
    </w:pict>
  </w:numPicBullet>
  <w:numPicBullet w:numPicBulletId="10">
    <w:pict>
      <v:shape id="_x0000_i1164" type="#_x0000_t75" style="width:3in;height:3in" o:bullet="t"/>
    </w:pict>
  </w:numPicBullet>
  <w:numPicBullet w:numPicBulletId="11">
    <w:pict>
      <v:shape id="_x0000_i1165" type="#_x0000_t75" style="width:3in;height:3in" o:bullet="t"/>
    </w:pict>
  </w:numPicBullet>
  <w:numPicBullet w:numPicBulletId="12">
    <w:pict>
      <v:shape id="_x0000_i1166" type="#_x0000_t75" style="width:3in;height:3in" o:bullet="t"/>
    </w:pict>
  </w:numPicBullet>
  <w:numPicBullet w:numPicBulletId="13">
    <w:pict>
      <v:shape id="_x0000_i1167" type="#_x0000_t75" style="width:3in;height:3in" o:bullet="t"/>
    </w:pict>
  </w:numPicBullet>
  <w:numPicBullet w:numPicBulletId="14">
    <w:pict>
      <v:shape id="_x0000_i1168" type="#_x0000_t75" style="width:3in;height:3in" o:bullet="t"/>
    </w:pict>
  </w:numPicBullet>
  <w:numPicBullet w:numPicBulletId="15">
    <w:pict>
      <v:shape id="_x0000_i1169" type="#_x0000_t75" style="width:3in;height:3in" o:bullet="t"/>
    </w:pict>
  </w:numPicBullet>
  <w:numPicBullet w:numPicBulletId="16">
    <w:pict>
      <v:shape id="_x0000_i1170" type="#_x0000_t75" style="width:3in;height:3in" o:bullet="t"/>
    </w:pict>
  </w:numPicBullet>
  <w:numPicBullet w:numPicBulletId="17">
    <w:pict>
      <v:shape id="_x0000_i1171" type="#_x0000_t75" style="width:3in;height:3in" o:bullet="t"/>
    </w:pict>
  </w:numPicBullet>
  <w:numPicBullet w:numPicBulletId="18">
    <w:pict>
      <v:shape id="_x0000_i1172" type="#_x0000_t75" style="width:3in;height:3in" o:bullet="t"/>
    </w:pict>
  </w:numPicBullet>
  <w:numPicBullet w:numPicBulletId="19">
    <w:pict>
      <v:shape id="_x0000_i1173" type="#_x0000_t75" style="width:3in;height:3in" o:bullet="t"/>
    </w:pict>
  </w:numPicBullet>
  <w:numPicBullet w:numPicBulletId="20">
    <w:pict>
      <v:shape id="_x0000_i1174" type="#_x0000_t75" style="width:3in;height:3in" o:bullet="t"/>
    </w:pict>
  </w:numPicBullet>
  <w:numPicBullet w:numPicBulletId="21">
    <w:pict>
      <v:shape id="_x0000_i1175" type="#_x0000_t75" style="width:3in;height:3in" o:bullet="t"/>
    </w:pict>
  </w:numPicBullet>
  <w:numPicBullet w:numPicBulletId="22">
    <w:pict>
      <v:shape id="_x0000_i1176" type="#_x0000_t75" style="width:3in;height:3in" o:bullet="t"/>
    </w:pict>
  </w:numPicBullet>
  <w:numPicBullet w:numPicBulletId="23">
    <w:pict>
      <v:shape id="_x0000_i1177" type="#_x0000_t75" style="width:3in;height:3in" o:bullet="t"/>
    </w:pict>
  </w:numPicBullet>
  <w:numPicBullet w:numPicBulletId="24">
    <w:pict>
      <v:shape id="_x0000_i1178" type="#_x0000_t75" style="width:3in;height:3in" o:bullet="t"/>
    </w:pict>
  </w:numPicBullet>
  <w:numPicBullet w:numPicBulletId="25">
    <w:pict>
      <v:shape id="_x0000_i1179" type="#_x0000_t75" style="width:3in;height:3in" o:bullet="t"/>
    </w:pict>
  </w:numPicBullet>
  <w:numPicBullet w:numPicBulletId="26">
    <w:pict>
      <v:shape id="_x0000_i1180" type="#_x0000_t75" style="width:3in;height:3in" o:bullet="t"/>
    </w:pict>
  </w:numPicBullet>
  <w:numPicBullet w:numPicBulletId="27">
    <w:pict>
      <v:shape id="_x0000_i1181" type="#_x0000_t75" style="width:3in;height:3in" o:bullet="t"/>
    </w:pict>
  </w:numPicBullet>
  <w:numPicBullet w:numPicBulletId="28">
    <w:pict>
      <v:shape id="_x0000_i1182" type="#_x0000_t75" style="width:3in;height:3in" o:bullet="t"/>
    </w:pict>
  </w:numPicBullet>
  <w:numPicBullet w:numPicBulletId="29">
    <w:pict>
      <v:shape id="_x0000_i1183" type="#_x0000_t75" style="width:3in;height:3in" o:bullet="t"/>
    </w:pict>
  </w:numPicBullet>
  <w:numPicBullet w:numPicBulletId="30">
    <w:pict>
      <v:shape id="_x0000_i1184" type="#_x0000_t75" style="width:3in;height:3in" o:bullet="t"/>
    </w:pict>
  </w:numPicBullet>
  <w:numPicBullet w:numPicBulletId="31">
    <w:pict>
      <v:shape id="_x0000_i1185" type="#_x0000_t75" style="width:3in;height:3in" o:bullet="t"/>
    </w:pict>
  </w:numPicBullet>
  <w:abstractNum w:abstractNumId="0">
    <w:nsid w:val="004628E0"/>
    <w:multiLevelType w:val="multilevel"/>
    <w:tmpl w:val="97B6A8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27"/>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A24B18"/>
    <w:multiLevelType w:val="multilevel"/>
    <w:tmpl w:val="1BD0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2"/>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8E1DAC"/>
    <w:multiLevelType w:val="multilevel"/>
    <w:tmpl w:val="17AED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5"/>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C0529C1"/>
    <w:multiLevelType w:val="multilevel"/>
    <w:tmpl w:val="0A00E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8"/>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DD410AB"/>
    <w:multiLevelType w:val="multilevel"/>
    <w:tmpl w:val="5B10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2"/>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E81786E"/>
    <w:multiLevelType w:val="multilevel"/>
    <w:tmpl w:val="E5A2F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EEB65A6"/>
    <w:multiLevelType w:val="multilevel"/>
    <w:tmpl w:val="D5329A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29"/>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EFE3523"/>
    <w:multiLevelType w:val="multilevel"/>
    <w:tmpl w:val="88965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0202116"/>
    <w:multiLevelType w:val="multilevel"/>
    <w:tmpl w:val="0BFC2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3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0355862"/>
    <w:multiLevelType w:val="multilevel"/>
    <w:tmpl w:val="E2F8E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0441634"/>
    <w:multiLevelType w:val="multilevel"/>
    <w:tmpl w:val="F66A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4"/>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5831DD"/>
    <w:multiLevelType w:val="multilevel"/>
    <w:tmpl w:val="4642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8"/>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7745981"/>
    <w:multiLevelType w:val="multilevel"/>
    <w:tmpl w:val="CDF8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6"/>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9641704"/>
    <w:multiLevelType w:val="multilevel"/>
    <w:tmpl w:val="6EE02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08D5950"/>
    <w:multiLevelType w:val="multilevel"/>
    <w:tmpl w:val="52F05A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18"/>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22A3A54"/>
    <w:multiLevelType w:val="multilevel"/>
    <w:tmpl w:val="DA9665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14"/>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71015F1"/>
    <w:multiLevelType w:val="multilevel"/>
    <w:tmpl w:val="FEFA7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7EF0C33"/>
    <w:multiLevelType w:val="multilevel"/>
    <w:tmpl w:val="4C2800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3"/>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AFE6772"/>
    <w:multiLevelType w:val="multilevel"/>
    <w:tmpl w:val="9B70C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9"/>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10F2711"/>
    <w:multiLevelType w:val="multilevel"/>
    <w:tmpl w:val="F1525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7"/>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2F1697D"/>
    <w:multiLevelType w:val="multilevel"/>
    <w:tmpl w:val="36E0B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CE64BDF"/>
    <w:multiLevelType w:val="multilevel"/>
    <w:tmpl w:val="C0A8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8838B7"/>
    <w:multiLevelType w:val="multilevel"/>
    <w:tmpl w:val="EA8A4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3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56C5A86"/>
    <w:multiLevelType w:val="multilevel"/>
    <w:tmpl w:val="0CFE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A05743"/>
    <w:multiLevelType w:val="multilevel"/>
    <w:tmpl w:val="DAF8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6"/>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8F860F6"/>
    <w:multiLevelType w:val="multilevel"/>
    <w:tmpl w:val="3394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16705FF"/>
    <w:multiLevelType w:val="multilevel"/>
    <w:tmpl w:val="92E86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3"/>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60A61FE"/>
    <w:multiLevelType w:val="multilevel"/>
    <w:tmpl w:val="2036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6CA2867"/>
    <w:multiLevelType w:val="multilevel"/>
    <w:tmpl w:val="5670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7"/>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99710D2"/>
    <w:multiLevelType w:val="multilevel"/>
    <w:tmpl w:val="DBBA2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5"/>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B8D4E49"/>
    <w:multiLevelType w:val="multilevel"/>
    <w:tmpl w:val="09A6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4"/>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7CB7D55"/>
    <w:multiLevelType w:val="multilevel"/>
    <w:tmpl w:val="F06C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6"/>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BC50C68"/>
    <w:multiLevelType w:val="multilevel"/>
    <w:tmpl w:val="5844B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9"/>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F1A6DB3"/>
    <w:multiLevelType w:val="multilevel"/>
    <w:tmpl w:val="8D102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3"/>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F2E498B"/>
    <w:multiLevelType w:val="multilevel"/>
    <w:tmpl w:val="4ECEA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5"/>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27"/>
  </w:num>
  <w:num w:numId="3">
    <w:abstractNumId w:val="13"/>
  </w:num>
  <w:num w:numId="4">
    <w:abstractNumId w:val="21"/>
  </w:num>
  <w:num w:numId="5">
    <w:abstractNumId w:val="7"/>
  </w:num>
  <w:num w:numId="6">
    <w:abstractNumId w:val="16"/>
  </w:num>
  <w:num w:numId="7">
    <w:abstractNumId w:val="17"/>
  </w:num>
  <w:num w:numId="8">
    <w:abstractNumId w:val="30"/>
  </w:num>
  <w:num w:numId="9">
    <w:abstractNumId w:val="2"/>
  </w:num>
  <w:num w:numId="10">
    <w:abstractNumId w:val="12"/>
  </w:num>
  <w:num w:numId="11">
    <w:abstractNumId w:val="28"/>
  </w:num>
  <w:num w:numId="12">
    <w:abstractNumId w:val="3"/>
  </w:num>
  <w:num w:numId="13">
    <w:abstractNumId w:val="32"/>
  </w:num>
  <w:num w:numId="14">
    <w:abstractNumId w:val="20"/>
  </w:num>
  <w:num w:numId="15">
    <w:abstractNumId w:val="5"/>
  </w:num>
  <w:num w:numId="16">
    <w:abstractNumId w:val="4"/>
  </w:num>
  <w:num w:numId="17">
    <w:abstractNumId w:val="26"/>
  </w:num>
  <w:num w:numId="18">
    <w:abstractNumId w:val="15"/>
  </w:num>
  <w:num w:numId="19">
    <w:abstractNumId w:val="34"/>
  </w:num>
  <w:num w:numId="20">
    <w:abstractNumId w:val="24"/>
  </w:num>
  <w:num w:numId="21">
    <w:abstractNumId w:val="19"/>
  </w:num>
  <w:num w:numId="22">
    <w:abstractNumId w:val="14"/>
  </w:num>
  <w:num w:numId="23">
    <w:abstractNumId w:val="18"/>
  </w:num>
  <w:num w:numId="24">
    <w:abstractNumId w:val="9"/>
  </w:num>
  <w:num w:numId="25">
    <w:abstractNumId w:val="25"/>
  </w:num>
  <w:num w:numId="26">
    <w:abstractNumId w:val="1"/>
  </w:num>
  <w:num w:numId="27">
    <w:abstractNumId w:val="33"/>
  </w:num>
  <w:num w:numId="28">
    <w:abstractNumId w:val="10"/>
  </w:num>
  <w:num w:numId="29">
    <w:abstractNumId w:val="29"/>
  </w:num>
  <w:num w:numId="30">
    <w:abstractNumId w:val="31"/>
  </w:num>
  <w:num w:numId="31">
    <w:abstractNumId w:val="0"/>
  </w:num>
  <w:num w:numId="32">
    <w:abstractNumId w:val="11"/>
  </w:num>
  <w:num w:numId="33">
    <w:abstractNumId w:val="6"/>
  </w:num>
  <w:num w:numId="34">
    <w:abstractNumId w:val="8"/>
  </w:num>
  <w:num w:numId="3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427FD"/>
    <w:rsid w:val="0008396A"/>
    <w:rsid w:val="000F0FA7"/>
    <w:rsid w:val="001427FD"/>
    <w:rsid w:val="002A063B"/>
    <w:rsid w:val="00310642"/>
    <w:rsid w:val="003B6102"/>
    <w:rsid w:val="003F6766"/>
    <w:rsid w:val="004B3162"/>
    <w:rsid w:val="00563E79"/>
    <w:rsid w:val="007160C1"/>
    <w:rsid w:val="007816AA"/>
    <w:rsid w:val="007A1842"/>
    <w:rsid w:val="007B3A65"/>
    <w:rsid w:val="007D490D"/>
    <w:rsid w:val="00835A1B"/>
    <w:rsid w:val="00893F65"/>
    <w:rsid w:val="008B2E20"/>
    <w:rsid w:val="008E6A1C"/>
    <w:rsid w:val="00917F99"/>
    <w:rsid w:val="009541A7"/>
    <w:rsid w:val="009E0657"/>
    <w:rsid w:val="009E32B3"/>
    <w:rsid w:val="00A62D6D"/>
    <w:rsid w:val="00AA469E"/>
    <w:rsid w:val="00B94588"/>
    <w:rsid w:val="00BB53B9"/>
    <w:rsid w:val="00C7180C"/>
    <w:rsid w:val="00DC10F8"/>
    <w:rsid w:val="00DE6940"/>
    <w:rsid w:val="00E02123"/>
    <w:rsid w:val="00E064BD"/>
    <w:rsid w:val="00E66C49"/>
    <w:rsid w:val="00E75CD4"/>
    <w:rsid w:val="00E85360"/>
    <w:rsid w:val="00F226E7"/>
    <w:rsid w:val="00F25F9A"/>
    <w:rsid w:val="00F62640"/>
    <w:rsid w:val="00F7789D"/>
    <w:rsid w:val="00F86560"/>
    <w:rsid w:val="00F97D61"/>
    <w:rsid w:val="00FE59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5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27FD"/>
    <w:rPr>
      <w:strike w:val="0"/>
      <w:dstrike w:val="0"/>
      <w:color w:val="006DAF"/>
      <w:u w:val="none"/>
      <w:effect w:val="none"/>
    </w:rPr>
  </w:style>
  <w:style w:type="character" w:styleId="Strong">
    <w:name w:val="Strong"/>
    <w:basedOn w:val="DefaultParagraphFont"/>
    <w:uiPriority w:val="22"/>
    <w:qFormat/>
    <w:rsid w:val="001427FD"/>
    <w:rPr>
      <w:b/>
      <w:bCs/>
    </w:rPr>
  </w:style>
  <w:style w:type="character" w:customStyle="1" w:styleId="page-metadata-attachments-text">
    <w:name w:val="page-metadata-attachments-text"/>
    <w:basedOn w:val="DefaultParagraphFont"/>
    <w:rsid w:val="001427FD"/>
  </w:style>
  <w:style w:type="character" w:customStyle="1" w:styleId="page-metadata-attachments-count">
    <w:name w:val="page-metadata-attachments-count"/>
    <w:basedOn w:val="DefaultParagraphFont"/>
    <w:rsid w:val="001427FD"/>
  </w:style>
  <w:style w:type="character" w:customStyle="1" w:styleId="noprint">
    <w:name w:val="noprint"/>
    <w:basedOn w:val="DefaultParagraphFont"/>
    <w:rsid w:val="001427FD"/>
  </w:style>
  <w:style w:type="paragraph" w:styleId="z-TopofForm">
    <w:name w:val="HTML Top of Form"/>
    <w:basedOn w:val="Normal"/>
    <w:next w:val="Normal"/>
    <w:link w:val="z-TopofFormChar"/>
    <w:hidden/>
    <w:uiPriority w:val="99"/>
    <w:semiHidden/>
    <w:unhideWhenUsed/>
    <w:rsid w:val="001427F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427F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427F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427FD"/>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142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7FD"/>
    <w:rPr>
      <w:rFonts w:ascii="Tahoma" w:hAnsi="Tahoma" w:cs="Tahoma"/>
      <w:sz w:val="16"/>
      <w:szCs w:val="16"/>
    </w:rPr>
  </w:style>
  <w:style w:type="paragraph" w:styleId="Header">
    <w:name w:val="header"/>
    <w:basedOn w:val="Normal"/>
    <w:link w:val="HeaderChar"/>
    <w:uiPriority w:val="99"/>
    <w:semiHidden/>
    <w:unhideWhenUsed/>
    <w:rsid w:val="00E66C4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66C49"/>
  </w:style>
  <w:style w:type="paragraph" w:styleId="Footer">
    <w:name w:val="footer"/>
    <w:basedOn w:val="Normal"/>
    <w:link w:val="FooterChar"/>
    <w:uiPriority w:val="99"/>
    <w:unhideWhenUsed/>
    <w:rsid w:val="00E66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C49"/>
  </w:style>
</w:styles>
</file>

<file path=word/webSettings.xml><?xml version="1.0" encoding="utf-8"?>
<w:webSettings xmlns:r="http://schemas.openxmlformats.org/officeDocument/2006/relationships" xmlns:w="http://schemas.openxmlformats.org/wordprocessingml/2006/main">
  <w:divs>
    <w:div w:id="1237400805">
      <w:bodyDiv w:val="1"/>
      <w:marLeft w:val="0"/>
      <w:marRight w:val="0"/>
      <w:marTop w:val="0"/>
      <w:marBottom w:val="0"/>
      <w:divBdr>
        <w:top w:val="none" w:sz="0" w:space="0" w:color="auto"/>
        <w:left w:val="none" w:sz="0" w:space="0" w:color="auto"/>
        <w:bottom w:val="none" w:sz="0" w:space="0" w:color="auto"/>
        <w:right w:val="none" w:sz="0" w:space="0" w:color="auto"/>
      </w:divBdr>
      <w:divsChild>
        <w:div w:id="952127262">
          <w:marLeft w:val="0"/>
          <w:marRight w:val="0"/>
          <w:marTop w:val="0"/>
          <w:marBottom w:val="0"/>
          <w:divBdr>
            <w:top w:val="none" w:sz="0" w:space="0" w:color="auto"/>
            <w:left w:val="none" w:sz="0" w:space="0" w:color="auto"/>
            <w:bottom w:val="none" w:sz="0" w:space="0" w:color="auto"/>
            <w:right w:val="none" w:sz="0" w:space="0" w:color="auto"/>
          </w:divBdr>
          <w:divsChild>
            <w:div w:id="1392075511">
              <w:marLeft w:val="0"/>
              <w:marRight w:val="0"/>
              <w:marTop w:val="0"/>
              <w:marBottom w:val="0"/>
              <w:divBdr>
                <w:top w:val="none" w:sz="0" w:space="0" w:color="auto"/>
                <w:left w:val="none" w:sz="0" w:space="0" w:color="auto"/>
                <w:bottom w:val="none" w:sz="0" w:space="0" w:color="auto"/>
                <w:right w:val="none" w:sz="0" w:space="0" w:color="auto"/>
              </w:divBdr>
              <w:divsChild>
                <w:div w:id="109589193">
                  <w:marLeft w:val="0"/>
                  <w:marRight w:val="0"/>
                  <w:marTop w:val="0"/>
                  <w:marBottom w:val="0"/>
                  <w:divBdr>
                    <w:top w:val="none" w:sz="0" w:space="0" w:color="auto"/>
                    <w:left w:val="none" w:sz="0" w:space="0" w:color="auto"/>
                    <w:bottom w:val="none" w:sz="0" w:space="0" w:color="auto"/>
                    <w:right w:val="none" w:sz="0" w:space="0" w:color="auto"/>
                  </w:divBdr>
                  <w:divsChild>
                    <w:div w:id="649209390">
                      <w:marLeft w:val="0"/>
                      <w:marRight w:val="0"/>
                      <w:marTop w:val="0"/>
                      <w:marBottom w:val="0"/>
                      <w:divBdr>
                        <w:top w:val="none" w:sz="0" w:space="0" w:color="auto"/>
                        <w:left w:val="none" w:sz="0" w:space="0" w:color="auto"/>
                        <w:bottom w:val="none" w:sz="0" w:space="0" w:color="auto"/>
                        <w:right w:val="none" w:sz="0" w:space="0" w:color="auto"/>
                      </w:divBdr>
                    </w:div>
                    <w:div w:id="1465655775">
                      <w:marLeft w:val="0"/>
                      <w:marRight w:val="0"/>
                      <w:marTop w:val="0"/>
                      <w:marBottom w:val="0"/>
                      <w:divBdr>
                        <w:top w:val="none" w:sz="0" w:space="0" w:color="auto"/>
                        <w:left w:val="none" w:sz="0" w:space="0" w:color="auto"/>
                        <w:bottom w:val="none" w:sz="0" w:space="0" w:color="auto"/>
                        <w:right w:val="none" w:sz="0" w:space="0" w:color="auto"/>
                      </w:divBdr>
                      <w:divsChild>
                        <w:div w:id="819880969">
                          <w:marLeft w:val="0"/>
                          <w:marRight w:val="0"/>
                          <w:marTop w:val="0"/>
                          <w:marBottom w:val="150"/>
                          <w:divBdr>
                            <w:top w:val="none" w:sz="0" w:space="0" w:color="auto"/>
                            <w:left w:val="none" w:sz="0" w:space="0" w:color="auto"/>
                            <w:bottom w:val="none" w:sz="0" w:space="0" w:color="auto"/>
                            <w:right w:val="none" w:sz="0" w:space="0" w:color="auto"/>
                          </w:divBdr>
                          <w:divsChild>
                            <w:div w:id="1769889129">
                              <w:marLeft w:val="0"/>
                              <w:marRight w:val="0"/>
                              <w:marTop w:val="0"/>
                              <w:marBottom w:val="0"/>
                              <w:divBdr>
                                <w:top w:val="single" w:sz="6" w:space="0" w:color="F7DF92"/>
                                <w:left w:val="single" w:sz="6" w:space="0" w:color="F7DF92"/>
                                <w:bottom w:val="single" w:sz="6" w:space="0" w:color="F7DF92"/>
                                <w:right w:val="single" w:sz="6" w:space="0" w:color="F7DF92"/>
                              </w:divBdr>
                            </w:div>
                          </w:divsChild>
                        </w:div>
                        <w:div w:id="1560943643">
                          <w:marLeft w:val="0"/>
                          <w:marRight w:val="0"/>
                          <w:marTop w:val="0"/>
                          <w:marBottom w:val="0"/>
                          <w:divBdr>
                            <w:top w:val="none" w:sz="0" w:space="0" w:color="auto"/>
                            <w:left w:val="none" w:sz="0" w:space="0" w:color="auto"/>
                            <w:bottom w:val="none" w:sz="0" w:space="0" w:color="auto"/>
                            <w:right w:val="none" w:sz="0" w:space="0" w:color="auto"/>
                          </w:divBdr>
                          <w:divsChild>
                            <w:div w:id="2142381378">
                              <w:marLeft w:val="0"/>
                              <w:marRight w:val="0"/>
                              <w:marTop w:val="0"/>
                              <w:marBottom w:val="0"/>
                              <w:divBdr>
                                <w:top w:val="none" w:sz="0" w:space="0" w:color="auto"/>
                                <w:left w:val="none" w:sz="0" w:space="0" w:color="auto"/>
                                <w:bottom w:val="none" w:sz="0" w:space="0" w:color="auto"/>
                                <w:right w:val="none" w:sz="0" w:space="0" w:color="auto"/>
                              </w:divBdr>
                            </w:div>
                            <w:div w:id="1730761046">
                              <w:marLeft w:val="0"/>
                              <w:marRight w:val="0"/>
                              <w:marTop w:val="0"/>
                              <w:marBottom w:val="0"/>
                              <w:divBdr>
                                <w:top w:val="none" w:sz="0" w:space="0" w:color="auto"/>
                                <w:left w:val="none" w:sz="0" w:space="0" w:color="auto"/>
                                <w:bottom w:val="none" w:sz="0" w:space="0" w:color="auto"/>
                                <w:right w:val="none" w:sz="0" w:space="0" w:color="auto"/>
                              </w:divBdr>
                            </w:div>
                          </w:divsChild>
                        </w:div>
                        <w:div w:id="1952466387">
                          <w:marLeft w:val="-300"/>
                          <w:marRight w:val="-300"/>
                          <w:marTop w:val="600"/>
                          <w:marBottom w:val="150"/>
                          <w:divBdr>
                            <w:top w:val="dashed" w:sz="6" w:space="15" w:color="CCCCCC"/>
                            <w:left w:val="none" w:sz="0" w:space="0" w:color="auto"/>
                            <w:bottom w:val="none" w:sz="0" w:space="0" w:color="auto"/>
                            <w:right w:val="none" w:sz="0" w:space="0" w:color="auto"/>
                          </w:divBdr>
                          <w:divsChild>
                            <w:div w:id="903373191">
                              <w:marLeft w:val="0"/>
                              <w:marRight w:val="0"/>
                              <w:marTop w:val="0"/>
                              <w:marBottom w:val="75"/>
                              <w:divBdr>
                                <w:top w:val="none" w:sz="0" w:space="0" w:color="auto"/>
                                <w:left w:val="none" w:sz="0" w:space="0" w:color="auto"/>
                                <w:bottom w:val="none" w:sz="0" w:space="0" w:color="auto"/>
                                <w:right w:val="none" w:sz="0" w:space="0" w:color="auto"/>
                              </w:divBdr>
                            </w:div>
                            <w:div w:id="164630515">
                              <w:marLeft w:val="0"/>
                              <w:marRight w:val="0"/>
                              <w:marTop w:val="0"/>
                              <w:marBottom w:val="0"/>
                              <w:divBdr>
                                <w:top w:val="none" w:sz="0" w:space="0" w:color="auto"/>
                                <w:left w:val="none" w:sz="0" w:space="0" w:color="auto"/>
                                <w:bottom w:val="none" w:sz="0" w:space="0" w:color="auto"/>
                                <w:right w:val="none" w:sz="0" w:space="0" w:color="auto"/>
                              </w:divBdr>
                              <w:divsChild>
                                <w:div w:id="1719696686">
                                  <w:marLeft w:val="0"/>
                                  <w:marRight w:val="0"/>
                                  <w:marTop w:val="75"/>
                                  <w:marBottom w:val="0"/>
                                  <w:divBdr>
                                    <w:top w:val="single" w:sz="6" w:space="6" w:color="CCCCCC"/>
                                    <w:left w:val="single" w:sz="6" w:space="6" w:color="CCCCCC"/>
                                    <w:bottom w:val="single" w:sz="6" w:space="6" w:color="CCCCCC"/>
                                    <w:right w:val="single" w:sz="6" w:space="6" w:color="CCCCCC"/>
                                  </w:divBdr>
                                  <w:divsChild>
                                    <w:div w:id="353193929">
                                      <w:marLeft w:val="0"/>
                                      <w:marRight w:val="0"/>
                                      <w:marTop w:val="0"/>
                                      <w:marBottom w:val="0"/>
                                      <w:divBdr>
                                        <w:top w:val="none" w:sz="0" w:space="0" w:color="auto"/>
                                        <w:left w:val="none" w:sz="0" w:space="0" w:color="auto"/>
                                        <w:bottom w:val="none" w:sz="0" w:space="0" w:color="auto"/>
                                        <w:right w:val="none" w:sz="0" w:space="0" w:color="auto"/>
                                      </w:divBdr>
                                    </w:div>
                                    <w:div w:id="1607158517">
                                      <w:marLeft w:val="0"/>
                                      <w:marRight w:val="0"/>
                                      <w:marTop w:val="0"/>
                                      <w:marBottom w:val="0"/>
                                      <w:divBdr>
                                        <w:top w:val="none" w:sz="0" w:space="0" w:color="auto"/>
                                        <w:left w:val="none" w:sz="0" w:space="0" w:color="auto"/>
                                        <w:bottom w:val="none" w:sz="0" w:space="0" w:color="auto"/>
                                        <w:right w:val="none" w:sz="0" w:space="0" w:color="auto"/>
                                      </w:divBdr>
                                    </w:div>
                                    <w:div w:id="1091663624">
                                      <w:marLeft w:val="0"/>
                                      <w:marRight w:val="0"/>
                                      <w:marTop w:val="0"/>
                                      <w:marBottom w:val="0"/>
                                      <w:divBdr>
                                        <w:top w:val="none" w:sz="0" w:space="0" w:color="auto"/>
                                        <w:left w:val="none" w:sz="0" w:space="0" w:color="auto"/>
                                        <w:bottom w:val="none" w:sz="0" w:space="0" w:color="auto"/>
                                        <w:right w:val="none" w:sz="0" w:space="0" w:color="auto"/>
                                      </w:divBdr>
                                    </w:div>
                                    <w:div w:id="65656710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hyperlink" Target="https://elandings.alaska.gov/confluence/display/doc/eLogbook+Instructions+for+eLandings"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yperlink" Target="mailto:https://elandings.alaska.gov/"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laskafisheries.noaa.gov/rr/log.ht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20</Pages>
  <Words>1729</Words>
  <Characters>9858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pbearden</dc:creator>
  <cp:keywords/>
  <dc:description/>
  <cp:lastModifiedBy>pbearden</cp:lastModifiedBy>
  <cp:revision>12</cp:revision>
  <dcterms:created xsi:type="dcterms:W3CDTF">2011-03-03T21:33:00Z</dcterms:created>
  <dcterms:modified xsi:type="dcterms:W3CDTF">2011-03-04T21:10:00Z</dcterms:modified>
</cp:coreProperties>
</file>